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C438B3" w14:textId="77777777" w:rsidR="00697E5A" w:rsidRPr="00685FE9" w:rsidRDefault="00685FE9" w:rsidP="00685FE9">
      <w:pPr>
        <w:spacing w:line="40" w:lineRule="atLeast"/>
        <w:jc w:val="right"/>
        <w:rPr>
          <w:rFonts w:ascii="David" w:hAnsi="David"/>
          <w:b/>
          <w:bCs/>
          <w:color w:val="080908"/>
          <w:sz w:val="4"/>
        </w:rPr>
      </w:pPr>
      <w:r w:rsidRPr="00685FE9">
        <w:rPr>
          <w:rFonts w:ascii="David" w:hAnsi="David"/>
          <w:b/>
          <w:bCs/>
          <w:noProof/>
          <w:color w:val="080908"/>
          <w:sz w:val="4"/>
        </w:rPr>
        <w:drawing>
          <wp:anchor distT="0" distB="0" distL="114300" distR="114300" simplePos="0" relativeHeight="251658240" behindDoc="0" locked="0" layoutInCell="1" allowOverlap="1" wp14:anchorId="0F666B40" wp14:editId="672D20F5">
            <wp:simplePos x="0" y="0"/>
            <wp:positionH relativeFrom="column">
              <wp:posOffset>-782</wp:posOffset>
            </wp:positionH>
            <wp:positionV relativeFrom="paragraph">
              <wp:posOffset>197387</wp:posOffset>
            </wp:positionV>
            <wp:extent cx="30685" cy="30685"/>
            <wp:effectExtent l="0" t="0" r="0" b="0"/>
            <wp:wrapNone/>
            <wp:docPr id="6" name="תמונה 6"/>
            <wp:cNvGraphicFramePr/>
            <a:graphic xmlns:a="http://schemas.openxmlformats.org/drawingml/2006/main">
              <a:graphicData uri="http://schemas.openxmlformats.org/drawingml/2006/picture">
                <pic:pic xmlns:pic="http://schemas.openxmlformats.org/drawingml/2006/picture">
                  <pic:nvPicPr>
                    <pic:cNvPr id="6" name=""/>
                    <pic:cNvPicPr/>
                  </pic:nvPicPr>
                  <pic:blipFill>
                    <a:blip r:embed="rId11">
                      <a:extLst>
                        <a:ext uri="{28A0092B-C50C-407E-A947-70E740481C1C}">
                          <a14:useLocalDpi xmlns:a14="http://schemas.microsoft.com/office/drawing/2010/main" val="0"/>
                        </a:ext>
                      </a:extLst>
                    </a:blip>
                    <a:stretch>
                      <a:fillRect/>
                    </a:stretch>
                  </pic:blipFill>
                  <pic:spPr>
                    <a:xfrm>
                      <a:off x="0" y="0"/>
                      <a:ext cx="30685" cy="30685"/>
                    </a:xfrm>
                    <a:prstGeom prst="rect">
                      <a:avLst/>
                    </a:prstGeom>
                  </pic:spPr>
                </pic:pic>
              </a:graphicData>
            </a:graphic>
          </wp:anchor>
        </w:drawing>
      </w:r>
    </w:p>
    <w:p w14:paraId="45BFDBE1" w14:textId="77777777" w:rsidR="00685FE9" w:rsidRPr="002E1C2C" w:rsidRDefault="00685FE9" w:rsidP="002E1C2C">
      <w:pPr>
        <w:spacing w:line="360" w:lineRule="atLeast"/>
        <w:jc w:val="center"/>
        <w:rPr>
          <w:rFonts w:ascii="David" w:hAnsi="David"/>
          <w:b/>
          <w:bCs/>
          <w:color w:val="080908"/>
        </w:rPr>
      </w:pPr>
    </w:p>
    <w:p w14:paraId="6C63310F" w14:textId="77777777" w:rsidR="00FA315E" w:rsidRPr="002E1C2C" w:rsidRDefault="00FA315E" w:rsidP="002E1C2C">
      <w:pPr>
        <w:spacing w:line="360" w:lineRule="atLeast"/>
        <w:jc w:val="center"/>
        <w:rPr>
          <w:rFonts w:ascii="David" w:hAnsi="David"/>
          <w:b/>
          <w:bCs/>
          <w:color w:val="080908"/>
          <w:rtl/>
        </w:rPr>
      </w:pPr>
    </w:p>
    <w:p w14:paraId="345E02FD" w14:textId="77777777" w:rsidR="003F0159" w:rsidRPr="002E1C2C" w:rsidRDefault="003F0159" w:rsidP="002E1C2C">
      <w:pPr>
        <w:spacing w:line="360" w:lineRule="atLeast"/>
        <w:jc w:val="center"/>
        <w:rPr>
          <w:rFonts w:ascii="David" w:hAnsi="David"/>
          <w:b/>
          <w:bCs/>
          <w:color w:val="080908"/>
          <w:rtl/>
        </w:rPr>
      </w:pPr>
    </w:p>
    <w:p w14:paraId="15A5652D" w14:textId="77777777" w:rsidR="00FA315E" w:rsidRPr="002E1C2C" w:rsidRDefault="00F521FC" w:rsidP="00176103">
      <w:pPr>
        <w:spacing w:line="360" w:lineRule="atLeast"/>
        <w:jc w:val="center"/>
        <w:outlineLvl w:val="0"/>
        <w:rPr>
          <w:rFonts w:ascii="David" w:hAnsi="David"/>
          <w:b/>
          <w:bCs/>
          <w:color w:val="080908"/>
          <w:sz w:val="96"/>
          <w:szCs w:val="96"/>
          <w:rtl/>
        </w:rPr>
      </w:pPr>
      <w:r w:rsidRPr="002E1C2C">
        <w:rPr>
          <w:rFonts w:ascii="David" w:hAnsi="David" w:hint="cs"/>
          <w:b/>
          <w:bCs/>
          <w:color w:val="080908"/>
          <w:sz w:val="96"/>
          <w:szCs w:val="96"/>
          <w:rtl/>
        </w:rPr>
        <w:t>משרד הכלכלה</w:t>
      </w:r>
      <w:r w:rsidR="00CF7423" w:rsidRPr="002E1C2C">
        <w:rPr>
          <w:rFonts w:ascii="David" w:hAnsi="David" w:hint="cs"/>
          <w:b/>
          <w:bCs/>
          <w:color w:val="080908"/>
          <w:sz w:val="96"/>
          <w:szCs w:val="96"/>
          <w:rtl/>
        </w:rPr>
        <w:t xml:space="preserve"> ותעשייה</w:t>
      </w:r>
    </w:p>
    <w:p w14:paraId="05272AD8" w14:textId="77777777" w:rsidR="00FA315E" w:rsidRPr="002E1C2C" w:rsidRDefault="00FA315E" w:rsidP="00176103">
      <w:pPr>
        <w:spacing w:line="360" w:lineRule="atLeast"/>
        <w:jc w:val="center"/>
        <w:outlineLvl w:val="0"/>
        <w:rPr>
          <w:rFonts w:ascii="David" w:hAnsi="David"/>
          <w:b/>
          <w:bCs/>
          <w:color w:val="080908"/>
          <w:sz w:val="96"/>
          <w:szCs w:val="96"/>
          <w:rtl/>
        </w:rPr>
      </w:pPr>
      <w:r w:rsidRPr="002E1C2C">
        <w:rPr>
          <w:rFonts w:ascii="David" w:hAnsi="David"/>
          <w:b/>
          <w:bCs/>
          <w:color w:val="080908"/>
          <w:sz w:val="96"/>
          <w:szCs w:val="96"/>
          <w:rtl/>
        </w:rPr>
        <w:t>ועדת המכרזים</w:t>
      </w:r>
    </w:p>
    <w:p w14:paraId="4AA35C7C" w14:textId="77777777" w:rsidR="00FA315E" w:rsidRPr="002E1C2C" w:rsidRDefault="00FA315E" w:rsidP="00176103">
      <w:pPr>
        <w:spacing w:line="360" w:lineRule="atLeast"/>
        <w:jc w:val="center"/>
        <w:rPr>
          <w:rFonts w:ascii="David" w:hAnsi="David"/>
          <w:b/>
          <w:bCs/>
          <w:color w:val="080908"/>
          <w:sz w:val="52"/>
          <w:szCs w:val="52"/>
          <w:rtl/>
        </w:rPr>
      </w:pPr>
    </w:p>
    <w:p w14:paraId="781FEDD7" w14:textId="77777777" w:rsidR="00FA315E" w:rsidRPr="002E1C2C" w:rsidRDefault="00807A3E" w:rsidP="00176103">
      <w:pPr>
        <w:spacing w:line="360" w:lineRule="atLeast"/>
        <w:jc w:val="center"/>
        <w:outlineLvl w:val="0"/>
        <w:rPr>
          <w:rFonts w:ascii="David" w:hAnsi="David"/>
          <w:b/>
          <w:bCs/>
          <w:color w:val="080908"/>
          <w:sz w:val="96"/>
          <w:szCs w:val="96"/>
          <w:rtl/>
        </w:rPr>
      </w:pPr>
      <w:r w:rsidRPr="002E1C2C">
        <w:rPr>
          <w:rFonts w:ascii="David" w:hAnsi="David"/>
          <w:b/>
          <w:bCs/>
          <w:color w:val="080908"/>
          <w:sz w:val="96"/>
          <w:szCs w:val="96"/>
          <w:rtl/>
        </w:rPr>
        <w:t>מכרז מס'</w:t>
      </w:r>
      <w:r w:rsidRPr="002E1C2C">
        <w:rPr>
          <w:rFonts w:ascii="David" w:hAnsi="David" w:hint="cs"/>
          <w:b/>
          <w:bCs/>
          <w:color w:val="080908"/>
          <w:sz w:val="96"/>
          <w:szCs w:val="96"/>
          <w:rtl/>
        </w:rPr>
        <w:t xml:space="preserve"> </w:t>
      </w:r>
      <w:r w:rsidR="00092C14">
        <w:rPr>
          <w:rFonts w:ascii="David" w:hAnsi="David"/>
          <w:b/>
          <w:bCs/>
          <w:color w:val="080908"/>
          <w:sz w:val="96"/>
          <w:szCs w:val="96"/>
        </w:rPr>
        <w:t>29/22</w:t>
      </w:r>
    </w:p>
    <w:p w14:paraId="7BF4476A" w14:textId="77777777" w:rsidR="00FA315E" w:rsidRPr="002E1C2C" w:rsidRDefault="00FA315E" w:rsidP="002E1C2C">
      <w:pPr>
        <w:spacing w:line="360" w:lineRule="atLeast"/>
        <w:jc w:val="center"/>
        <w:rPr>
          <w:rFonts w:ascii="David" w:hAnsi="David"/>
          <w:b/>
          <w:bCs/>
          <w:color w:val="080908"/>
          <w:sz w:val="52"/>
          <w:szCs w:val="52"/>
          <w:rtl/>
        </w:rPr>
      </w:pPr>
    </w:p>
    <w:p w14:paraId="6564A684" w14:textId="77777777" w:rsidR="00AD146C" w:rsidRPr="002E1C2C" w:rsidRDefault="00205DEC" w:rsidP="00400950">
      <w:pPr>
        <w:spacing w:line="360" w:lineRule="atLeast"/>
        <w:jc w:val="center"/>
        <w:outlineLvl w:val="0"/>
        <w:rPr>
          <w:rFonts w:ascii="David" w:hAnsi="David"/>
          <w:b/>
          <w:bCs/>
          <w:color w:val="080908"/>
          <w:sz w:val="72"/>
          <w:szCs w:val="72"/>
          <w:rtl/>
        </w:rPr>
      </w:pPr>
      <w:bookmarkStart w:id="0" w:name="_Hlk117581443"/>
      <w:r w:rsidRPr="002E1C2C">
        <w:rPr>
          <w:rFonts w:ascii="David" w:hAnsi="David" w:hint="cs"/>
          <w:b/>
          <w:bCs/>
          <w:color w:val="080908"/>
          <w:sz w:val="72"/>
          <w:szCs w:val="72"/>
          <w:rtl/>
        </w:rPr>
        <w:t>ל</w:t>
      </w:r>
      <w:r w:rsidR="00DD1107" w:rsidRPr="002E1C2C">
        <w:rPr>
          <w:rFonts w:ascii="David" w:hAnsi="David" w:hint="cs"/>
          <w:b/>
          <w:bCs/>
          <w:color w:val="080908"/>
          <w:sz w:val="72"/>
          <w:szCs w:val="72"/>
          <w:rtl/>
        </w:rPr>
        <w:t xml:space="preserve">קבלת שירותי </w:t>
      </w:r>
      <w:bookmarkStart w:id="1" w:name="_Hlk73597684"/>
      <w:bookmarkStart w:id="2" w:name="_Hlk119219360"/>
      <w:r w:rsidR="0074388C" w:rsidRPr="002E1C2C">
        <w:rPr>
          <w:rFonts w:ascii="David" w:hAnsi="David" w:hint="cs"/>
          <w:b/>
          <w:bCs/>
          <w:color w:val="080908"/>
          <w:sz w:val="72"/>
          <w:szCs w:val="72"/>
          <w:rtl/>
        </w:rPr>
        <w:t>איסוף, ניתוח ועיבוד נתונים</w:t>
      </w:r>
      <w:r w:rsidR="00F3704C" w:rsidRPr="002E1C2C">
        <w:rPr>
          <w:rFonts w:ascii="David" w:hAnsi="David" w:hint="cs"/>
          <w:b/>
          <w:bCs/>
          <w:color w:val="080908"/>
          <w:sz w:val="72"/>
          <w:szCs w:val="72"/>
          <w:rtl/>
        </w:rPr>
        <w:t xml:space="preserve"> באמצעות כלים טכנולוגיים מתקדמים, אשר יוכלו לזהות </w:t>
      </w:r>
      <w:bookmarkEnd w:id="1"/>
      <w:r w:rsidRPr="002E1C2C">
        <w:rPr>
          <w:rFonts w:ascii="David" w:hAnsi="David" w:hint="cs"/>
          <w:b/>
          <w:bCs/>
          <w:color w:val="080908"/>
          <w:sz w:val="72"/>
          <w:szCs w:val="72"/>
          <w:rtl/>
        </w:rPr>
        <w:t xml:space="preserve"> פעילות חריגה במנפקות דלק בתחנות דלק</w:t>
      </w:r>
      <w:bookmarkEnd w:id="2"/>
    </w:p>
    <w:bookmarkEnd w:id="0"/>
    <w:p w14:paraId="6154FD47" w14:textId="77777777" w:rsidR="00EC5AD5" w:rsidRPr="002E1C2C" w:rsidRDefault="00EC5AD5" w:rsidP="002E1C2C">
      <w:pPr>
        <w:spacing w:line="360" w:lineRule="atLeast"/>
        <w:jc w:val="center"/>
        <w:rPr>
          <w:rFonts w:ascii="David" w:hAnsi="David"/>
          <w:b/>
          <w:bCs/>
          <w:color w:val="080908"/>
          <w:rtl/>
        </w:rPr>
      </w:pPr>
    </w:p>
    <w:p w14:paraId="14857924" w14:textId="77777777" w:rsidR="00EC5AD5" w:rsidRPr="002E1C2C" w:rsidRDefault="00EC5AD5" w:rsidP="002E1C2C">
      <w:pPr>
        <w:spacing w:line="360" w:lineRule="atLeast"/>
        <w:jc w:val="center"/>
        <w:rPr>
          <w:rFonts w:ascii="David" w:hAnsi="David"/>
          <w:b/>
          <w:bCs/>
          <w:color w:val="080908"/>
          <w:rtl/>
        </w:rPr>
      </w:pPr>
    </w:p>
    <w:p w14:paraId="5F852694" w14:textId="25CBCAE0" w:rsidR="00E74390" w:rsidRPr="002056A3" w:rsidRDefault="002056A3" w:rsidP="002E1C2C">
      <w:pPr>
        <w:spacing w:line="360" w:lineRule="atLeast"/>
        <w:jc w:val="center"/>
        <w:rPr>
          <w:rFonts w:ascii="David" w:hAnsi="David" w:hint="cs"/>
          <w:b/>
          <w:bCs/>
          <w:color w:val="080908"/>
          <w:sz w:val="44"/>
          <w:szCs w:val="44"/>
          <w:rtl/>
        </w:rPr>
      </w:pPr>
      <w:ins w:id="3" w:author="סימה תשרה דאי" w:date="2023-01-08T10:11:00Z">
        <w:r w:rsidRPr="002056A3">
          <w:rPr>
            <w:rFonts w:ascii="David" w:hAnsi="David" w:hint="cs"/>
            <w:b/>
            <w:bCs/>
            <w:color w:val="080908"/>
            <w:sz w:val="44"/>
            <w:szCs w:val="44"/>
            <w:rtl/>
          </w:rPr>
          <w:t>נוסח מכרז מתוקן לאחר מענה לשאלות</w:t>
        </w:r>
      </w:ins>
    </w:p>
    <w:p w14:paraId="1225E711" w14:textId="77777777" w:rsidR="00E74390" w:rsidRPr="002E1C2C" w:rsidRDefault="00E74390" w:rsidP="002E1C2C">
      <w:pPr>
        <w:spacing w:line="360" w:lineRule="atLeast"/>
        <w:jc w:val="center"/>
        <w:rPr>
          <w:rFonts w:ascii="David" w:hAnsi="David"/>
          <w:b/>
          <w:bCs/>
          <w:color w:val="080908"/>
          <w:rtl/>
        </w:rPr>
      </w:pPr>
    </w:p>
    <w:p w14:paraId="531E2ED9" w14:textId="77777777" w:rsidR="00E74390" w:rsidRPr="002E1C2C" w:rsidRDefault="004A27C6" w:rsidP="00176103">
      <w:pPr>
        <w:spacing w:line="360" w:lineRule="atLeast"/>
        <w:jc w:val="center"/>
        <w:rPr>
          <w:rFonts w:ascii="David" w:hAnsi="David"/>
          <w:b/>
          <w:bCs/>
          <w:color w:val="080908"/>
          <w:sz w:val="36"/>
          <w:szCs w:val="36"/>
          <w:rtl/>
        </w:rPr>
      </w:pPr>
      <w:r w:rsidRPr="002E1C2C">
        <w:rPr>
          <w:rFonts w:ascii="David" w:hAnsi="David"/>
          <w:b/>
          <w:bCs/>
          <w:color w:val="080908"/>
          <w:sz w:val="36"/>
          <w:szCs w:val="36"/>
          <w:rtl/>
        </w:rPr>
        <w:t>יובהר כי ההתקשרות עם הזוכה במכרז זה מותנית בקיום תקציב מתאים ובהנחיות החשב הכללי לשנה בהיעדר תקציב.</w:t>
      </w:r>
    </w:p>
    <w:p w14:paraId="47F81319" w14:textId="77777777" w:rsidR="00CC0570" w:rsidRPr="002E1C2C" w:rsidRDefault="00CC0570" w:rsidP="002E1C2C">
      <w:pPr>
        <w:bidi w:val="0"/>
        <w:spacing w:line="360" w:lineRule="atLeast"/>
        <w:rPr>
          <w:rFonts w:ascii="David" w:hAnsi="David"/>
          <w:b/>
          <w:bCs/>
          <w:color w:val="080908"/>
          <w:rtl/>
        </w:rPr>
      </w:pPr>
      <w:r w:rsidRPr="002E1C2C">
        <w:rPr>
          <w:rFonts w:ascii="David" w:hAnsi="David"/>
          <w:b/>
          <w:bCs/>
          <w:color w:val="080908"/>
          <w:rtl/>
        </w:rPr>
        <w:br w:type="page"/>
      </w:r>
    </w:p>
    <w:p w14:paraId="13017EE0" w14:textId="77777777" w:rsidR="00FA315E" w:rsidRPr="002E1C2C" w:rsidRDefault="00122969" w:rsidP="00176103">
      <w:pPr>
        <w:spacing w:line="360" w:lineRule="atLeast"/>
        <w:jc w:val="center"/>
        <w:outlineLvl w:val="1"/>
        <w:rPr>
          <w:rFonts w:ascii="David" w:hAnsi="David"/>
          <w:b/>
          <w:bCs/>
          <w:color w:val="080908"/>
          <w:rtl/>
        </w:rPr>
      </w:pPr>
      <w:r w:rsidRPr="002E1C2C">
        <w:rPr>
          <w:rFonts w:ascii="David" w:hAnsi="David" w:hint="cs"/>
          <w:b/>
          <w:bCs/>
          <w:color w:val="080908"/>
          <w:rtl/>
        </w:rPr>
        <w:lastRenderedPageBreak/>
        <w:t>משרד הכלכלה</w:t>
      </w:r>
      <w:r w:rsidR="006417FC" w:rsidRPr="002E1C2C">
        <w:rPr>
          <w:rFonts w:ascii="David" w:hAnsi="David" w:hint="cs"/>
          <w:b/>
          <w:bCs/>
          <w:color w:val="080908"/>
          <w:rtl/>
        </w:rPr>
        <w:t xml:space="preserve"> והתעשייה</w:t>
      </w:r>
    </w:p>
    <w:p w14:paraId="3B6D1438" w14:textId="77777777" w:rsidR="006417FC" w:rsidRPr="002E1C2C" w:rsidRDefault="006417FC" w:rsidP="00176103">
      <w:pPr>
        <w:spacing w:line="360" w:lineRule="atLeast"/>
        <w:jc w:val="center"/>
        <w:rPr>
          <w:rFonts w:ascii="David" w:hAnsi="David"/>
          <w:b/>
          <w:bCs/>
          <w:color w:val="080908"/>
          <w:rtl/>
        </w:rPr>
      </w:pPr>
    </w:p>
    <w:p w14:paraId="62AD6EB3" w14:textId="77777777" w:rsidR="00FA315E" w:rsidRPr="002E1C2C" w:rsidRDefault="00FA315E" w:rsidP="00176103">
      <w:pPr>
        <w:spacing w:line="360" w:lineRule="atLeast"/>
        <w:jc w:val="center"/>
        <w:outlineLvl w:val="1"/>
        <w:rPr>
          <w:rFonts w:ascii="David" w:hAnsi="David"/>
          <w:b/>
          <w:bCs/>
          <w:color w:val="080908"/>
          <w:rtl/>
        </w:rPr>
      </w:pPr>
      <w:r w:rsidRPr="002E1C2C">
        <w:rPr>
          <w:rFonts w:ascii="David" w:hAnsi="David"/>
          <w:b/>
          <w:bCs/>
          <w:color w:val="080908"/>
          <w:rtl/>
        </w:rPr>
        <w:t>ועדת המכרזים</w:t>
      </w:r>
    </w:p>
    <w:p w14:paraId="327CB85F" w14:textId="77777777" w:rsidR="00FA315E" w:rsidRPr="002E1C2C" w:rsidRDefault="00FA315E" w:rsidP="002E1C2C">
      <w:pPr>
        <w:spacing w:line="360" w:lineRule="atLeast"/>
        <w:jc w:val="center"/>
        <w:rPr>
          <w:rFonts w:ascii="David" w:hAnsi="David"/>
          <w:b/>
          <w:bCs/>
          <w:color w:val="080908"/>
          <w:u w:val="single"/>
          <w:rtl/>
        </w:rPr>
      </w:pPr>
    </w:p>
    <w:p w14:paraId="75B9EB33" w14:textId="1A214D10" w:rsidR="00FA315E" w:rsidRPr="00176103" w:rsidRDefault="00FA315E" w:rsidP="00176103">
      <w:pPr>
        <w:pStyle w:val="Normal3"/>
        <w:outlineLvl w:val="1"/>
        <w:rPr>
          <w:b/>
          <w:bCs/>
          <w:rtl/>
        </w:rPr>
      </w:pPr>
      <w:r w:rsidRPr="00176103">
        <w:rPr>
          <w:b/>
          <w:bCs/>
          <w:rtl/>
        </w:rPr>
        <w:t>מכרז מס'</w:t>
      </w:r>
      <w:r w:rsidR="00205DEC" w:rsidRPr="00176103">
        <w:rPr>
          <w:rFonts w:hint="cs"/>
          <w:b/>
          <w:bCs/>
          <w:rtl/>
        </w:rPr>
        <w:t xml:space="preserve"> </w:t>
      </w:r>
      <w:r w:rsidR="00646926">
        <w:rPr>
          <w:rFonts w:hint="cs"/>
          <w:b/>
          <w:bCs/>
          <w:rtl/>
        </w:rPr>
        <w:t>29/12</w:t>
      </w:r>
    </w:p>
    <w:p w14:paraId="788109CC" w14:textId="77777777" w:rsidR="00A508CE" w:rsidRPr="002E1C2C" w:rsidRDefault="00EF1944" w:rsidP="002E1C2C">
      <w:pPr>
        <w:spacing w:line="360" w:lineRule="atLeast"/>
        <w:rPr>
          <w:rFonts w:ascii="David" w:hAnsi="David"/>
          <w:b/>
          <w:bCs/>
          <w:color w:val="080908"/>
          <w:rtl/>
        </w:rPr>
      </w:pPr>
      <w:bookmarkStart w:id="4" w:name="_Hlk117578657"/>
      <w:r w:rsidRPr="002E1C2C">
        <w:rPr>
          <w:rFonts w:ascii="David" w:hAnsi="David"/>
          <w:b/>
          <w:bCs/>
          <w:color w:val="080908"/>
          <w:u w:val="single"/>
          <w:rtl/>
        </w:rPr>
        <w:t>לקבלת שירותי איסוף, ניתוח ועיבוד נתונים באמצעות כלים טכנולוגיים מתקדמים, אשר יוכלו לזהות  פעילות חריגה במנפקות דלק בתחנות דלק</w:t>
      </w:r>
    </w:p>
    <w:bookmarkEnd w:id="4"/>
    <w:p w14:paraId="0961C422" w14:textId="77777777" w:rsidR="00EF1944" w:rsidRPr="002E1C2C" w:rsidRDefault="00EF1944" w:rsidP="002E1C2C">
      <w:pPr>
        <w:spacing w:line="360" w:lineRule="atLeast"/>
        <w:ind w:left="-147"/>
        <w:jc w:val="both"/>
        <w:rPr>
          <w:rFonts w:ascii="David" w:hAnsi="David"/>
          <w:color w:val="080908"/>
          <w:rtl/>
        </w:rPr>
      </w:pPr>
    </w:p>
    <w:p w14:paraId="06AE0AEC" w14:textId="77777777" w:rsidR="00A508CE" w:rsidRPr="002E1C2C" w:rsidRDefault="0076675D" w:rsidP="001F35C8">
      <w:pPr>
        <w:spacing w:line="360" w:lineRule="atLeast"/>
        <w:ind w:left="-147"/>
        <w:rPr>
          <w:rFonts w:ascii="David" w:hAnsi="David"/>
          <w:color w:val="080908"/>
          <w:rtl/>
        </w:rPr>
      </w:pPr>
      <w:proofErr w:type="spellStart"/>
      <w:r w:rsidRPr="002E1C2C">
        <w:rPr>
          <w:rFonts w:ascii="David" w:hAnsi="David" w:hint="cs"/>
          <w:color w:val="080908"/>
          <w:rtl/>
        </w:rPr>
        <w:t>מינהל</w:t>
      </w:r>
      <w:proofErr w:type="spellEnd"/>
      <w:r w:rsidRPr="002E1C2C">
        <w:rPr>
          <w:rFonts w:ascii="David" w:hAnsi="David" w:hint="cs"/>
          <w:color w:val="080908"/>
          <w:rtl/>
        </w:rPr>
        <w:t xml:space="preserve"> </w:t>
      </w:r>
      <w:r w:rsidR="009D7909" w:rsidRPr="002E1C2C">
        <w:rPr>
          <w:rFonts w:ascii="David" w:hAnsi="David" w:hint="cs"/>
          <w:color w:val="080908"/>
          <w:rtl/>
        </w:rPr>
        <w:t xml:space="preserve">אכיפה ומדידה </w:t>
      </w:r>
      <w:r w:rsidR="00D3005E" w:rsidRPr="002E1C2C">
        <w:rPr>
          <w:rFonts w:ascii="David" w:hAnsi="David" w:hint="cs"/>
          <w:color w:val="080908"/>
          <w:rtl/>
        </w:rPr>
        <w:t>ב</w:t>
      </w:r>
      <w:r w:rsidR="00D3005E" w:rsidRPr="002E1C2C">
        <w:rPr>
          <w:rFonts w:ascii="David" w:hAnsi="David"/>
          <w:color w:val="080908"/>
          <w:rtl/>
        </w:rPr>
        <w:t xml:space="preserve">משרד </w:t>
      </w:r>
      <w:r w:rsidR="00122969" w:rsidRPr="002E1C2C">
        <w:rPr>
          <w:rFonts w:ascii="David" w:hAnsi="David" w:hint="cs"/>
          <w:color w:val="080908"/>
          <w:rtl/>
        </w:rPr>
        <w:t>הכלכלה</w:t>
      </w:r>
      <w:r w:rsidR="00CF7423" w:rsidRPr="002E1C2C">
        <w:rPr>
          <w:rFonts w:ascii="David" w:hAnsi="David" w:hint="cs"/>
          <w:color w:val="080908"/>
          <w:rtl/>
        </w:rPr>
        <w:t xml:space="preserve"> והתעשייה</w:t>
      </w:r>
      <w:r w:rsidR="00D3005E" w:rsidRPr="002E1C2C">
        <w:rPr>
          <w:rFonts w:ascii="David" w:hAnsi="David"/>
          <w:color w:val="080908"/>
          <w:rtl/>
        </w:rPr>
        <w:t xml:space="preserve"> (להלן בהתאמה: </w:t>
      </w:r>
      <w:r w:rsidR="00D3005E" w:rsidRPr="002E1C2C">
        <w:rPr>
          <w:rFonts w:ascii="David" w:hAnsi="David"/>
          <w:b/>
          <w:bCs/>
          <w:color w:val="080908"/>
          <w:rtl/>
        </w:rPr>
        <w:t>"היחידה"</w:t>
      </w:r>
      <w:r w:rsidR="000D2FAB" w:rsidRPr="002E1C2C">
        <w:rPr>
          <w:rFonts w:ascii="David" w:hAnsi="David" w:hint="cs"/>
          <w:color w:val="080908"/>
          <w:rtl/>
        </w:rPr>
        <w:t>/"</w:t>
      </w:r>
      <w:proofErr w:type="spellStart"/>
      <w:r w:rsidR="000D2FAB" w:rsidRPr="002E1C2C">
        <w:rPr>
          <w:rFonts w:ascii="David" w:hAnsi="David" w:hint="eastAsia"/>
          <w:b/>
          <w:bCs/>
          <w:color w:val="080908"/>
          <w:rtl/>
        </w:rPr>
        <w:t>המינהל</w:t>
      </w:r>
      <w:proofErr w:type="spellEnd"/>
      <w:r w:rsidR="000D2FAB" w:rsidRPr="002E1C2C">
        <w:rPr>
          <w:rFonts w:ascii="David" w:hAnsi="David" w:hint="cs"/>
          <w:color w:val="080908"/>
          <w:rtl/>
        </w:rPr>
        <w:t>"</w:t>
      </w:r>
      <w:r w:rsidR="00E62090" w:rsidRPr="002E1C2C">
        <w:rPr>
          <w:rFonts w:ascii="David" w:hAnsi="David" w:hint="cs"/>
          <w:color w:val="080908"/>
          <w:rtl/>
        </w:rPr>
        <w:t xml:space="preserve">, </w:t>
      </w:r>
      <w:r w:rsidR="00E62090" w:rsidRPr="002E1C2C">
        <w:rPr>
          <w:rFonts w:ascii="David" w:hAnsi="David" w:hint="cs"/>
          <w:b/>
          <w:bCs/>
          <w:color w:val="080908"/>
          <w:rtl/>
        </w:rPr>
        <w:t>"המשרד"</w:t>
      </w:r>
      <w:r w:rsidR="00D3005E" w:rsidRPr="002E1C2C">
        <w:rPr>
          <w:rFonts w:ascii="David" w:hAnsi="David"/>
          <w:color w:val="080908"/>
          <w:rtl/>
        </w:rPr>
        <w:t xml:space="preserve">), </w:t>
      </w:r>
      <w:r w:rsidR="00D3005E" w:rsidRPr="002E1C2C">
        <w:rPr>
          <w:rFonts w:ascii="David" w:hAnsi="David" w:hint="cs"/>
          <w:color w:val="080908"/>
          <w:rtl/>
        </w:rPr>
        <w:t>באמצעות ועדת המכרזים המשרדית (להלן: "</w:t>
      </w:r>
      <w:r w:rsidR="00D3005E" w:rsidRPr="002E1C2C">
        <w:rPr>
          <w:rFonts w:ascii="David" w:hAnsi="David" w:hint="cs"/>
          <w:b/>
          <w:bCs/>
          <w:color w:val="080908"/>
          <w:rtl/>
        </w:rPr>
        <w:t>ועדת המכרזים</w:t>
      </w:r>
      <w:r w:rsidR="00D3005E" w:rsidRPr="002E1C2C">
        <w:rPr>
          <w:rFonts w:ascii="David" w:hAnsi="David" w:hint="cs"/>
          <w:color w:val="080908"/>
          <w:rtl/>
        </w:rPr>
        <w:t xml:space="preserve">"), מזמין בזה הצעות </w:t>
      </w:r>
      <w:r w:rsidR="009D7909" w:rsidRPr="002E1C2C">
        <w:rPr>
          <w:rFonts w:ascii="David" w:eastAsia="Calibri" w:hAnsi="David"/>
          <w:color w:val="080908"/>
          <w:rtl/>
        </w:rPr>
        <w:t xml:space="preserve"> </w:t>
      </w:r>
      <w:r w:rsidR="00EF1944" w:rsidRPr="002E1C2C">
        <w:rPr>
          <w:rFonts w:ascii="David" w:eastAsia="Calibri" w:hAnsi="David"/>
          <w:color w:val="080908"/>
          <w:rtl/>
        </w:rPr>
        <w:t>לקבלת שירותי איסוף, ניתוח ועיבוד נתונים באמצעות כלים טכנולוגיים מתקדמים, אשר יוכלו לזהות  פעילות חריגה במנפקות דלק בתחנות דלק</w:t>
      </w:r>
      <w:r w:rsidR="009D7909" w:rsidRPr="002E1C2C">
        <w:rPr>
          <w:rFonts w:ascii="David" w:eastAsia="Calibri" w:hAnsi="David" w:hint="cs"/>
          <w:color w:val="080908"/>
          <w:rtl/>
        </w:rPr>
        <w:t>.</w:t>
      </w:r>
    </w:p>
    <w:p w14:paraId="5DE5A68C" w14:textId="77777777" w:rsidR="009D7909" w:rsidRPr="002E1C2C" w:rsidRDefault="009D7909" w:rsidP="002E1C2C">
      <w:pPr>
        <w:spacing w:line="360" w:lineRule="atLeast"/>
        <w:ind w:left="-147"/>
        <w:rPr>
          <w:rFonts w:ascii="David" w:hAnsi="David"/>
          <w:color w:val="080908"/>
          <w:rtl/>
        </w:rPr>
      </w:pPr>
    </w:p>
    <w:p w14:paraId="4E332625" w14:textId="77777777" w:rsidR="004F5601" w:rsidRPr="002E1C2C" w:rsidRDefault="00C83D7C" w:rsidP="002E1C2C">
      <w:pPr>
        <w:spacing w:line="360" w:lineRule="atLeast"/>
        <w:ind w:left="-147"/>
        <w:rPr>
          <w:rFonts w:ascii="David" w:hAnsi="David"/>
          <w:color w:val="080908"/>
          <w:rtl/>
        </w:rPr>
      </w:pPr>
      <w:r w:rsidRPr="002E1C2C">
        <w:rPr>
          <w:rFonts w:ascii="David" w:hAnsi="David"/>
          <w:color w:val="080908"/>
          <w:rtl/>
        </w:rPr>
        <w:t xml:space="preserve">כותרות הסעיפים </w:t>
      </w:r>
      <w:r w:rsidR="00CA40F2" w:rsidRPr="002E1C2C">
        <w:rPr>
          <w:rFonts w:ascii="David" w:hAnsi="David" w:hint="cs"/>
          <w:color w:val="080908"/>
          <w:rtl/>
        </w:rPr>
        <w:t>הינן</w:t>
      </w:r>
      <w:r w:rsidRPr="002E1C2C">
        <w:rPr>
          <w:rFonts w:ascii="David" w:hAnsi="David"/>
          <w:color w:val="080908"/>
          <w:rtl/>
        </w:rPr>
        <w:t xml:space="preserve"> לשם התמצאות </w:t>
      </w:r>
      <w:r w:rsidR="00CA40F2" w:rsidRPr="002E1C2C">
        <w:rPr>
          <w:rFonts w:ascii="David" w:hAnsi="David" w:hint="cs"/>
          <w:color w:val="080908"/>
          <w:rtl/>
        </w:rPr>
        <w:t xml:space="preserve">בלבד </w:t>
      </w:r>
      <w:r w:rsidRPr="002E1C2C">
        <w:rPr>
          <w:rFonts w:ascii="David" w:hAnsi="David"/>
          <w:color w:val="080908"/>
          <w:rtl/>
        </w:rPr>
        <w:t xml:space="preserve">והן לא תשמשנה לפרשנות </w:t>
      </w:r>
      <w:r w:rsidRPr="002E1C2C">
        <w:rPr>
          <w:rFonts w:ascii="David" w:hAnsi="David" w:hint="cs"/>
          <w:color w:val="080908"/>
          <w:rtl/>
        </w:rPr>
        <w:t>מכרז</w:t>
      </w:r>
      <w:r w:rsidRPr="002E1C2C">
        <w:rPr>
          <w:rFonts w:ascii="David" w:hAnsi="David"/>
          <w:color w:val="080908"/>
          <w:rtl/>
        </w:rPr>
        <w:t xml:space="preserve"> זה.</w:t>
      </w:r>
    </w:p>
    <w:p w14:paraId="1B4B38C1" w14:textId="77777777" w:rsidR="00D31A83" w:rsidRPr="002E1C2C" w:rsidRDefault="00D31A83" w:rsidP="002E1C2C">
      <w:pPr>
        <w:spacing w:line="360" w:lineRule="atLeast"/>
        <w:ind w:left="-147"/>
        <w:rPr>
          <w:rFonts w:ascii="David" w:hAnsi="David"/>
          <w:color w:val="080908"/>
          <w:rtl/>
        </w:rPr>
      </w:pPr>
      <w:r w:rsidRPr="002E1C2C">
        <w:rPr>
          <w:rFonts w:ascii="David" w:hAnsi="David" w:hint="cs"/>
          <w:color w:val="080908"/>
          <w:rtl/>
        </w:rPr>
        <w:t xml:space="preserve">המכרז מנוסח </w:t>
      </w:r>
      <w:r w:rsidR="00F74008" w:rsidRPr="002E1C2C">
        <w:rPr>
          <w:rFonts w:ascii="David" w:hAnsi="David" w:hint="cs"/>
          <w:color w:val="080908"/>
          <w:rtl/>
        </w:rPr>
        <w:t>בלשון זכר מטעמי נוחות בלד אך מיועד לגברים ונשים כאחד.</w:t>
      </w:r>
    </w:p>
    <w:p w14:paraId="2FCCF963" w14:textId="77777777" w:rsidR="00556BE3" w:rsidRPr="002E1C2C" w:rsidRDefault="00556BE3" w:rsidP="002E1C2C">
      <w:pPr>
        <w:spacing w:line="360" w:lineRule="atLeast"/>
        <w:rPr>
          <w:rFonts w:ascii="David" w:hAnsi="David"/>
          <w:color w:val="080908"/>
          <w:rtl/>
        </w:rPr>
      </w:pPr>
    </w:p>
    <w:p w14:paraId="65882A6C" w14:textId="77777777" w:rsidR="00556BE3" w:rsidRPr="002E1C2C" w:rsidRDefault="00556BE3" w:rsidP="00176103">
      <w:pPr>
        <w:spacing w:line="360" w:lineRule="atLeast"/>
        <w:rPr>
          <w:rFonts w:ascii="David" w:hAnsi="David"/>
          <w:b/>
          <w:bCs/>
          <w:color w:val="080908"/>
          <w:sz w:val="32"/>
          <w:szCs w:val="32"/>
          <w:rtl/>
        </w:rPr>
      </w:pPr>
      <w:r w:rsidRPr="002E1C2C">
        <w:rPr>
          <w:rFonts w:ascii="David" w:hAnsi="David"/>
          <w:b/>
          <w:bCs/>
          <w:color w:val="080908"/>
          <w:sz w:val="32"/>
          <w:szCs w:val="32"/>
          <w:rtl/>
        </w:rPr>
        <w:t>תוכן עניינים</w:t>
      </w:r>
    </w:p>
    <w:p w14:paraId="33D05ACF" w14:textId="77777777" w:rsidR="00556BE3" w:rsidRPr="002E1C2C" w:rsidRDefault="00556BE3" w:rsidP="002E1C2C">
      <w:pPr>
        <w:spacing w:line="360" w:lineRule="atLeast"/>
        <w:rPr>
          <w:rFonts w:ascii="David" w:hAnsi="David"/>
          <w:color w:val="080908"/>
          <w:rtl/>
        </w:rPr>
      </w:pPr>
    </w:p>
    <w:p w14:paraId="5B388E6A"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טבלת ריכוז מועדים..............................................................................................................</w:t>
      </w:r>
    </w:p>
    <w:p w14:paraId="23BC62D5"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הגדרות................................................................................................................................</w:t>
      </w:r>
    </w:p>
    <w:p w14:paraId="0D28558E"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רקע....................................................................................................................................</w:t>
      </w:r>
    </w:p>
    <w:p w14:paraId="5F66E9B2"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השירותים הנדרשים.............................................................................................................</w:t>
      </w:r>
    </w:p>
    <w:p w14:paraId="0A204BF3"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תקופת ההתקשרות...............................................................................................................</w:t>
      </w:r>
    </w:p>
    <w:p w14:paraId="140E6D8A"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הליך בחינת ההצעות ובחירת הספק הזוכה  ............................................................................</w:t>
      </w:r>
    </w:p>
    <w:p w14:paraId="088D0CD2"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תנאים מוקדמים להשתתפות במכרז (תנאי סף) .......................................................................</w:t>
      </w:r>
    </w:p>
    <w:p w14:paraId="263184EB"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אמות מידה ומשקולות לבחירת ההצעה הזוכה ........................................................................</w:t>
      </w:r>
    </w:p>
    <w:p w14:paraId="54C500CA"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הוראות בדבר הגשת ההצעה..................................................................................................</w:t>
      </w:r>
    </w:p>
    <w:p w14:paraId="24BC21EC"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התחייבויות הספק הזוכה......................................................................................................</w:t>
      </w:r>
    </w:p>
    <w:p w14:paraId="606E1AB9"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התמורה..............................................................................................................................</w:t>
      </w:r>
    </w:p>
    <w:p w14:paraId="7B0409B0"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פיצויים מוסכמים................................................................................................................</w:t>
      </w:r>
    </w:p>
    <w:p w14:paraId="64F4A703"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היררכיה בין המכרז להסכם ..................................................................................................</w:t>
      </w:r>
    </w:p>
    <w:p w14:paraId="18B80485"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כנס מציעים .</w:t>
      </w:r>
      <w:r w:rsidRPr="002E1C2C">
        <w:rPr>
          <w:rFonts w:ascii="David" w:hAnsi="David" w:hint="cs"/>
          <w:color w:val="080908"/>
          <w:rtl/>
        </w:rPr>
        <w:t>.............</w:t>
      </w:r>
      <w:r w:rsidRPr="002E1C2C">
        <w:rPr>
          <w:rFonts w:ascii="David" w:hAnsi="David"/>
          <w:color w:val="080908"/>
          <w:rtl/>
        </w:rPr>
        <w:t>..............</w:t>
      </w:r>
      <w:r w:rsidR="00171288" w:rsidRPr="002E1C2C">
        <w:rPr>
          <w:rFonts w:ascii="David" w:hAnsi="David" w:hint="cs"/>
          <w:color w:val="080908"/>
          <w:rtl/>
        </w:rPr>
        <w:t>....................</w:t>
      </w:r>
      <w:r w:rsidRPr="002E1C2C">
        <w:rPr>
          <w:rFonts w:ascii="David" w:hAnsi="David"/>
          <w:color w:val="080908"/>
          <w:rtl/>
        </w:rPr>
        <w:t>........................................................................</w:t>
      </w:r>
    </w:p>
    <w:p w14:paraId="66922167"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שאלות והבהרות ..................................................................................................................</w:t>
      </w:r>
    </w:p>
    <w:p w14:paraId="0F186A60"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עיון במסמכים......................................................................................................................</w:t>
      </w:r>
    </w:p>
    <w:p w14:paraId="36B5A550"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רשימת נספחים....................................................................................................................</w:t>
      </w:r>
    </w:p>
    <w:p w14:paraId="7DD930C0" w14:textId="77777777" w:rsidR="00014C23" w:rsidRPr="002E1C2C" w:rsidRDefault="00911260" w:rsidP="002E1C2C">
      <w:pPr>
        <w:spacing w:line="360" w:lineRule="atLeast"/>
        <w:rPr>
          <w:rFonts w:ascii="David" w:hAnsi="David"/>
          <w:color w:val="080908"/>
          <w:rtl/>
        </w:rPr>
      </w:pPr>
      <w:r w:rsidRPr="002E1C2C">
        <w:rPr>
          <w:rFonts w:ascii="David" w:hAnsi="David"/>
          <w:color w:val="080908"/>
          <w:rtl/>
        </w:rPr>
        <w:br w:type="page"/>
      </w:r>
    </w:p>
    <w:p w14:paraId="103022EC" w14:textId="30969871" w:rsidR="00575920" w:rsidRDefault="00575920" w:rsidP="00176103">
      <w:pPr>
        <w:pStyle w:val="Normal1"/>
        <w:outlineLvl w:val="1"/>
        <w:rPr>
          <w:b/>
          <w:bCs/>
        </w:rPr>
      </w:pPr>
      <w:bookmarkStart w:id="5" w:name="_Toc499557855"/>
      <w:r w:rsidRPr="00176103">
        <w:rPr>
          <w:rFonts w:hint="cs"/>
          <w:b/>
          <w:bCs/>
          <w:rtl/>
        </w:rPr>
        <w:lastRenderedPageBreak/>
        <w:t>טבלת ריכוז מועדים</w:t>
      </w:r>
      <w:bookmarkEnd w:id="5"/>
    </w:p>
    <w:p w14:paraId="1C62EFF5" w14:textId="77777777" w:rsidR="007E678C" w:rsidRPr="00176103" w:rsidRDefault="007E678C" w:rsidP="007E678C">
      <w:pPr>
        <w:pStyle w:val="Normal1"/>
        <w:numPr>
          <w:ilvl w:val="0"/>
          <w:numId w:val="0"/>
        </w:numPr>
        <w:ind w:left="360"/>
        <w:outlineLvl w:val="1"/>
        <w:rPr>
          <w:b/>
          <w:bCs/>
        </w:rPr>
      </w:pPr>
    </w:p>
    <w:tbl>
      <w:tblPr>
        <w:tblStyle w:val="38"/>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982"/>
        <w:gridCol w:w="3961"/>
      </w:tblGrid>
      <w:tr w:rsidR="00556BE3" w:rsidRPr="002E1C2C" w14:paraId="61EFBFC1" w14:textId="77777777" w:rsidTr="001F35C8">
        <w:trPr>
          <w:cantSplit/>
          <w:tblHeader/>
        </w:trPr>
        <w:tc>
          <w:tcPr>
            <w:tcW w:w="3982" w:type="dxa"/>
            <w:shd w:val="clear" w:color="auto" w:fill="auto"/>
          </w:tcPr>
          <w:p w14:paraId="21B8843D" w14:textId="77777777" w:rsidR="00556BE3" w:rsidRPr="002E1C2C" w:rsidRDefault="00556BE3" w:rsidP="002E1C2C">
            <w:pPr>
              <w:spacing w:after="200" w:line="360" w:lineRule="atLeast"/>
              <w:contextualSpacing/>
              <w:rPr>
                <w:rFonts w:ascii="David" w:hAnsi="David"/>
                <w:color w:val="080908"/>
                <w:rtl/>
              </w:rPr>
            </w:pPr>
            <w:bookmarkStart w:id="6" w:name="ColumnTitle_1"/>
            <w:r w:rsidRPr="002E1C2C">
              <w:rPr>
                <w:rFonts w:ascii="David" w:hAnsi="David" w:hint="cs"/>
                <w:color w:val="080908"/>
                <w:rtl/>
              </w:rPr>
              <w:t>פעילות</w:t>
            </w:r>
          </w:p>
        </w:tc>
        <w:tc>
          <w:tcPr>
            <w:tcW w:w="3961" w:type="dxa"/>
            <w:shd w:val="clear" w:color="auto" w:fill="auto"/>
          </w:tcPr>
          <w:p w14:paraId="3EB5DD18" w14:textId="77777777" w:rsidR="00556BE3" w:rsidRPr="002E1C2C" w:rsidRDefault="00556BE3" w:rsidP="002E1C2C">
            <w:pPr>
              <w:spacing w:after="200" w:line="360" w:lineRule="atLeast"/>
              <w:contextualSpacing/>
              <w:rPr>
                <w:rFonts w:ascii="David" w:hAnsi="David"/>
                <w:color w:val="080908"/>
                <w:rtl/>
              </w:rPr>
            </w:pPr>
            <w:r w:rsidRPr="002E1C2C">
              <w:rPr>
                <w:rFonts w:ascii="David" w:hAnsi="David" w:hint="cs"/>
                <w:color w:val="080908"/>
                <w:rtl/>
              </w:rPr>
              <w:t>מועד</w:t>
            </w:r>
          </w:p>
        </w:tc>
      </w:tr>
      <w:bookmarkEnd w:id="6"/>
      <w:tr w:rsidR="00556BE3" w:rsidRPr="002E1C2C" w14:paraId="0DF228C0" w14:textId="77777777" w:rsidTr="001F35C8">
        <w:trPr>
          <w:cantSplit/>
          <w:trHeight w:val="299"/>
        </w:trPr>
        <w:tc>
          <w:tcPr>
            <w:tcW w:w="3982" w:type="dxa"/>
            <w:shd w:val="clear" w:color="auto" w:fill="auto"/>
          </w:tcPr>
          <w:p w14:paraId="459C2761" w14:textId="77777777" w:rsidR="00556BE3" w:rsidRPr="002E1C2C" w:rsidRDefault="00556BE3" w:rsidP="002E1C2C">
            <w:pPr>
              <w:spacing w:after="200" w:line="360" w:lineRule="atLeast"/>
              <w:contextualSpacing/>
              <w:rPr>
                <w:rFonts w:ascii="David" w:hAnsi="David"/>
                <w:color w:val="080908"/>
                <w:rtl/>
              </w:rPr>
            </w:pPr>
            <w:r w:rsidRPr="002E1C2C">
              <w:rPr>
                <w:rFonts w:ascii="David" w:hAnsi="David" w:hint="cs"/>
                <w:color w:val="080908"/>
                <w:rtl/>
              </w:rPr>
              <w:t>מועד</w:t>
            </w:r>
            <w:r w:rsidRPr="002E1C2C">
              <w:rPr>
                <w:rFonts w:ascii="David" w:hAnsi="David"/>
                <w:color w:val="080908"/>
                <w:rtl/>
              </w:rPr>
              <w:t xml:space="preserve"> </w:t>
            </w:r>
            <w:r w:rsidRPr="002E1C2C">
              <w:rPr>
                <w:rFonts w:ascii="David" w:hAnsi="David" w:hint="cs"/>
                <w:color w:val="080908"/>
                <w:rtl/>
              </w:rPr>
              <w:t>פרסום</w:t>
            </w:r>
            <w:r w:rsidRPr="002E1C2C">
              <w:rPr>
                <w:rFonts w:ascii="David" w:hAnsi="David"/>
                <w:color w:val="080908"/>
                <w:rtl/>
              </w:rPr>
              <w:t xml:space="preserve"> </w:t>
            </w:r>
            <w:r w:rsidRPr="002E1C2C">
              <w:rPr>
                <w:rFonts w:ascii="David" w:hAnsi="David" w:hint="cs"/>
                <w:color w:val="080908"/>
                <w:rtl/>
              </w:rPr>
              <w:t>המכרז</w:t>
            </w:r>
          </w:p>
        </w:tc>
        <w:tc>
          <w:tcPr>
            <w:tcW w:w="3961" w:type="dxa"/>
            <w:shd w:val="clear" w:color="auto" w:fill="auto"/>
          </w:tcPr>
          <w:p w14:paraId="129F8D08" w14:textId="04513599" w:rsidR="00556BE3" w:rsidRPr="002E1C2C" w:rsidRDefault="00FB333C" w:rsidP="002E1C2C">
            <w:pPr>
              <w:spacing w:after="200" w:line="360" w:lineRule="atLeast"/>
              <w:contextualSpacing/>
              <w:rPr>
                <w:rFonts w:ascii="David" w:hAnsi="David"/>
                <w:color w:val="080908"/>
                <w:rtl/>
              </w:rPr>
            </w:pPr>
            <w:r>
              <w:rPr>
                <w:rFonts w:ascii="David" w:hAnsi="David" w:hint="cs"/>
                <w:color w:val="080908"/>
                <w:rtl/>
              </w:rPr>
              <w:t>14/11/2022</w:t>
            </w:r>
          </w:p>
        </w:tc>
      </w:tr>
      <w:tr w:rsidR="00556BE3" w:rsidRPr="002E1C2C" w14:paraId="567591DC" w14:textId="77777777" w:rsidTr="001F35C8">
        <w:trPr>
          <w:cantSplit/>
        </w:trPr>
        <w:tc>
          <w:tcPr>
            <w:tcW w:w="3982" w:type="dxa"/>
            <w:shd w:val="clear" w:color="auto" w:fill="auto"/>
          </w:tcPr>
          <w:p w14:paraId="1E12141C" w14:textId="77777777" w:rsidR="00556BE3" w:rsidRPr="002E1C2C" w:rsidRDefault="00556BE3" w:rsidP="002E1C2C">
            <w:pPr>
              <w:spacing w:after="200" w:line="360" w:lineRule="atLeast"/>
              <w:contextualSpacing/>
              <w:rPr>
                <w:rFonts w:ascii="David" w:hAnsi="David"/>
                <w:color w:val="080908"/>
                <w:rtl/>
              </w:rPr>
            </w:pPr>
            <w:r w:rsidRPr="002E1C2C">
              <w:rPr>
                <w:rFonts w:ascii="David" w:hAnsi="David" w:hint="cs"/>
                <w:color w:val="080908"/>
                <w:rtl/>
              </w:rPr>
              <w:t>כנס</w:t>
            </w:r>
            <w:r w:rsidRPr="002E1C2C">
              <w:rPr>
                <w:rFonts w:ascii="David" w:hAnsi="David"/>
                <w:color w:val="080908"/>
                <w:rtl/>
              </w:rPr>
              <w:t xml:space="preserve"> </w:t>
            </w:r>
            <w:r w:rsidRPr="002E1C2C">
              <w:rPr>
                <w:rFonts w:ascii="David" w:hAnsi="David" w:hint="cs"/>
                <w:color w:val="080908"/>
                <w:rtl/>
              </w:rPr>
              <w:t>מציעים</w:t>
            </w:r>
            <w:r w:rsidRPr="002E1C2C">
              <w:rPr>
                <w:rFonts w:ascii="David" w:hAnsi="David"/>
                <w:color w:val="080908"/>
                <w:rtl/>
              </w:rPr>
              <w:t xml:space="preserve"> </w:t>
            </w:r>
          </w:p>
        </w:tc>
        <w:tc>
          <w:tcPr>
            <w:tcW w:w="3961" w:type="dxa"/>
            <w:shd w:val="clear" w:color="auto" w:fill="auto"/>
          </w:tcPr>
          <w:p w14:paraId="369A3F27" w14:textId="5A5852AE" w:rsidR="00556BE3" w:rsidRPr="002E1C2C" w:rsidRDefault="00FB333C" w:rsidP="002E1C2C">
            <w:pPr>
              <w:spacing w:after="200" w:line="360" w:lineRule="atLeast"/>
              <w:contextualSpacing/>
              <w:rPr>
                <w:rFonts w:ascii="David" w:hAnsi="David"/>
                <w:color w:val="080908"/>
                <w:rtl/>
              </w:rPr>
            </w:pPr>
            <w:r w:rsidRPr="00FB333C">
              <w:rPr>
                <w:rFonts w:ascii="David" w:hAnsi="David"/>
                <w:color w:val="080908"/>
                <w:rtl/>
              </w:rPr>
              <w:t xml:space="preserve">ביום חמישי, ז' כסלו </w:t>
            </w:r>
            <w:proofErr w:type="spellStart"/>
            <w:r w:rsidRPr="00FB333C">
              <w:rPr>
                <w:rFonts w:ascii="David" w:hAnsi="David"/>
                <w:color w:val="080908"/>
                <w:rtl/>
              </w:rPr>
              <w:t>התשפ"ג</w:t>
            </w:r>
            <w:proofErr w:type="spellEnd"/>
            <w:r w:rsidRPr="00FB333C">
              <w:rPr>
                <w:rFonts w:ascii="David" w:hAnsi="David"/>
                <w:color w:val="080908"/>
                <w:rtl/>
              </w:rPr>
              <w:t>, 1.12.2022 שעה 10:00.</w:t>
            </w:r>
          </w:p>
        </w:tc>
      </w:tr>
      <w:tr w:rsidR="00556BE3" w:rsidRPr="002E1C2C" w14:paraId="41038C33" w14:textId="77777777" w:rsidTr="001F35C8">
        <w:trPr>
          <w:cantSplit/>
        </w:trPr>
        <w:tc>
          <w:tcPr>
            <w:tcW w:w="3982" w:type="dxa"/>
            <w:shd w:val="clear" w:color="auto" w:fill="auto"/>
          </w:tcPr>
          <w:p w14:paraId="776984D4" w14:textId="77777777" w:rsidR="00556BE3" w:rsidRPr="002E1C2C" w:rsidRDefault="00556BE3" w:rsidP="002E1C2C">
            <w:pPr>
              <w:spacing w:after="200" w:line="360" w:lineRule="atLeast"/>
              <w:contextualSpacing/>
              <w:rPr>
                <w:rFonts w:ascii="David" w:hAnsi="David"/>
                <w:color w:val="080908"/>
                <w:rtl/>
              </w:rPr>
            </w:pPr>
            <w:r w:rsidRPr="002E1C2C">
              <w:rPr>
                <w:rFonts w:ascii="David" w:hAnsi="David" w:hint="cs"/>
                <w:color w:val="080908"/>
                <w:rtl/>
              </w:rPr>
              <w:t>מועד</w:t>
            </w:r>
            <w:r w:rsidRPr="002E1C2C">
              <w:rPr>
                <w:rFonts w:ascii="David" w:hAnsi="David"/>
                <w:color w:val="080908"/>
                <w:rtl/>
              </w:rPr>
              <w:t xml:space="preserve"> </w:t>
            </w:r>
            <w:r w:rsidRPr="002E1C2C">
              <w:rPr>
                <w:rFonts w:ascii="David" w:hAnsi="David" w:hint="cs"/>
                <w:color w:val="080908"/>
                <w:rtl/>
              </w:rPr>
              <w:t>אחרון להגשת השאלות</w:t>
            </w:r>
            <w:r w:rsidRPr="002E1C2C">
              <w:rPr>
                <w:rFonts w:ascii="David" w:hAnsi="David"/>
                <w:color w:val="080908"/>
                <w:rtl/>
              </w:rPr>
              <w:t xml:space="preserve"> </w:t>
            </w:r>
          </w:p>
        </w:tc>
        <w:tc>
          <w:tcPr>
            <w:tcW w:w="3961" w:type="dxa"/>
            <w:shd w:val="clear" w:color="auto" w:fill="auto"/>
          </w:tcPr>
          <w:p w14:paraId="2619A60A" w14:textId="685CEA57" w:rsidR="00556BE3" w:rsidRPr="002E1C2C" w:rsidRDefault="00FB333C" w:rsidP="002E1C2C">
            <w:pPr>
              <w:spacing w:after="200" w:line="360" w:lineRule="atLeast"/>
              <w:contextualSpacing/>
              <w:rPr>
                <w:rFonts w:ascii="David" w:hAnsi="David"/>
                <w:color w:val="080908"/>
                <w:rtl/>
              </w:rPr>
            </w:pPr>
            <w:r w:rsidRPr="00FB333C">
              <w:rPr>
                <w:rFonts w:ascii="David" w:hAnsi="David"/>
                <w:color w:val="080908"/>
                <w:rtl/>
              </w:rPr>
              <w:t xml:space="preserve">עד ליום שלישי, י"ט כסלו </w:t>
            </w:r>
            <w:proofErr w:type="spellStart"/>
            <w:r w:rsidRPr="00FB333C">
              <w:rPr>
                <w:rFonts w:ascii="David" w:hAnsi="David"/>
                <w:color w:val="080908"/>
                <w:rtl/>
              </w:rPr>
              <w:t>התשפ"ג</w:t>
            </w:r>
            <w:proofErr w:type="spellEnd"/>
            <w:r w:rsidRPr="00FB333C">
              <w:rPr>
                <w:rFonts w:ascii="David" w:hAnsi="David"/>
                <w:color w:val="080908"/>
                <w:rtl/>
              </w:rPr>
              <w:t xml:space="preserve"> 13.12.2022 שעה 12:00</w:t>
            </w:r>
          </w:p>
        </w:tc>
      </w:tr>
      <w:tr w:rsidR="00556BE3" w:rsidRPr="002E1C2C" w14:paraId="7A4EFF27" w14:textId="77777777" w:rsidTr="001F35C8">
        <w:trPr>
          <w:cantSplit/>
        </w:trPr>
        <w:tc>
          <w:tcPr>
            <w:tcW w:w="3982" w:type="dxa"/>
            <w:shd w:val="clear" w:color="auto" w:fill="auto"/>
          </w:tcPr>
          <w:p w14:paraId="40264DB4" w14:textId="77777777" w:rsidR="00556BE3" w:rsidRPr="002E1C2C" w:rsidRDefault="00556BE3" w:rsidP="002E1C2C">
            <w:pPr>
              <w:spacing w:after="200" w:line="360" w:lineRule="atLeast"/>
              <w:contextualSpacing/>
              <w:rPr>
                <w:rFonts w:ascii="David" w:hAnsi="David"/>
                <w:color w:val="080908"/>
                <w:rtl/>
              </w:rPr>
            </w:pPr>
            <w:r w:rsidRPr="002E1C2C">
              <w:rPr>
                <w:rFonts w:ascii="David" w:hAnsi="David" w:hint="cs"/>
                <w:color w:val="080908"/>
                <w:rtl/>
              </w:rPr>
              <w:t>מועד</w:t>
            </w:r>
            <w:r w:rsidRPr="002E1C2C">
              <w:rPr>
                <w:rFonts w:ascii="David" w:hAnsi="David"/>
                <w:color w:val="080908"/>
                <w:rtl/>
              </w:rPr>
              <w:t xml:space="preserve"> </w:t>
            </w:r>
            <w:r w:rsidRPr="002E1C2C">
              <w:rPr>
                <w:rFonts w:ascii="David" w:hAnsi="David" w:hint="cs"/>
                <w:color w:val="080908"/>
                <w:rtl/>
              </w:rPr>
              <w:t>פרסום</w:t>
            </w:r>
            <w:r w:rsidRPr="002E1C2C">
              <w:rPr>
                <w:rFonts w:ascii="David" w:hAnsi="David"/>
                <w:color w:val="080908"/>
                <w:rtl/>
              </w:rPr>
              <w:t xml:space="preserve"> </w:t>
            </w:r>
            <w:r w:rsidRPr="002E1C2C">
              <w:rPr>
                <w:rFonts w:ascii="David" w:hAnsi="David" w:hint="cs"/>
                <w:color w:val="080908"/>
                <w:rtl/>
              </w:rPr>
              <w:t>השאלות</w:t>
            </w:r>
            <w:r w:rsidRPr="002E1C2C">
              <w:rPr>
                <w:rFonts w:ascii="David" w:hAnsi="David"/>
                <w:color w:val="080908"/>
                <w:rtl/>
              </w:rPr>
              <w:t xml:space="preserve"> </w:t>
            </w:r>
            <w:r w:rsidRPr="002E1C2C">
              <w:rPr>
                <w:rFonts w:ascii="David" w:hAnsi="David" w:hint="cs"/>
                <w:color w:val="080908"/>
                <w:rtl/>
              </w:rPr>
              <w:t>והתשובות</w:t>
            </w:r>
          </w:p>
        </w:tc>
        <w:tc>
          <w:tcPr>
            <w:tcW w:w="3961" w:type="dxa"/>
            <w:shd w:val="clear" w:color="auto" w:fill="auto"/>
          </w:tcPr>
          <w:p w14:paraId="187FCFAE" w14:textId="5ABB5E02" w:rsidR="00556BE3" w:rsidRPr="002E1C2C" w:rsidRDefault="00FB333C" w:rsidP="002E1C2C">
            <w:pPr>
              <w:spacing w:after="200" w:line="360" w:lineRule="atLeast"/>
              <w:contextualSpacing/>
              <w:rPr>
                <w:rFonts w:ascii="David" w:hAnsi="David"/>
                <w:color w:val="080908"/>
                <w:rtl/>
              </w:rPr>
            </w:pPr>
            <w:r w:rsidRPr="00FB333C">
              <w:rPr>
                <w:rFonts w:ascii="David" w:hAnsi="David"/>
                <w:color w:val="080908"/>
                <w:rtl/>
              </w:rPr>
              <w:t xml:space="preserve">עד ליום שלישי, ג' טבת </w:t>
            </w:r>
            <w:proofErr w:type="spellStart"/>
            <w:r w:rsidRPr="00FB333C">
              <w:rPr>
                <w:rFonts w:ascii="David" w:hAnsi="David"/>
                <w:color w:val="080908"/>
                <w:rtl/>
              </w:rPr>
              <w:t>התשפ"ג</w:t>
            </w:r>
            <w:proofErr w:type="spellEnd"/>
            <w:r w:rsidRPr="00FB333C">
              <w:rPr>
                <w:rFonts w:ascii="David" w:hAnsi="David"/>
                <w:color w:val="080908"/>
                <w:rtl/>
              </w:rPr>
              <w:t>, 27.12.2022.</w:t>
            </w:r>
          </w:p>
        </w:tc>
      </w:tr>
      <w:tr w:rsidR="00556BE3" w:rsidRPr="002E1C2C" w14:paraId="699F5AB5" w14:textId="77777777" w:rsidTr="001F35C8">
        <w:trPr>
          <w:cantSplit/>
        </w:trPr>
        <w:tc>
          <w:tcPr>
            <w:tcW w:w="3982" w:type="dxa"/>
            <w:shd w:val="clear" w:color="auto" w:fill="auto"/>
          </w:tcPr>
          <w:p w14:paraId="439F7D2B" w14:textId="77777777" w:rsidR="00556BE3" w:rsidRPr="002E1C2C" w:rsidRDefault="00556BE3" w:rsidP="002E1C2C">
            <w:pPr>
              <w:spacing w:after="200" w:line="360" w:lineRule="atLeast"/>
              <w:contextualSpacing/>
              <w:rPr>
                <w:rFonts w:ascii="David" w:hAnsi="David"/>
                <w:color w:val="080908"/>
                <w:rtl/>
              </w:rPr>
            </w:pPr>
            <w:r w:rsidRPr="002E1C2C">
              <w:rPr>
                <w:rFonts w:ascii="David" w:hAnsi="David" w:hint="cs"/>
                <w:color w:val="080908"/>
                <w:rtl/>
              </w:rPr>
              <w:t>המועד</w:t>
            </w:r>
            <w:r w:rsidRPr="002E1C2C">
              <w:rPr>
                <w:rFonts w:ascii="David" w:hAnsi="David"/>
                <w:color w:val="080908"/>
                <w:rtl/>
              </w:rPr>
              <w:t xml:space="preserve"> </w:t>
            </w:r>
            <w:r w:rsidRPr="002E1C2C">
              <w:rPr>
                <w:rFonts w:ascii="David" w:hAnsi="David" w:hint="cs"/>
                <w:color w:val="080908"/>
                <w:rtl/>
              </w:rPr>
              <w:t>האחרון</w:t>
            </w:r>
            <w:r w:rsidRPr="002E1C2C">
              <w:rPr>
                <w:rFonts w:ascii="David" w:hAnsi="David"/>
                <w:color w:val="080908"/>
                <w:rtl/>
              </w:rPr>
              <w:t xml:space="preserve"> </w:t>
            </w:r>
            <w:r w:rsidRPr="002E1C2C">
              <w:rPr>
                <w:rFonts w:ascii="David" w:hAnsi="David" w:hint="cs"/>
                <w:color w:val="080908"/>
                <w:rtl/>
              </w:rPr>
              <w:t>להגשת</w:t>
            </w:r>
            <w:r w:rsidRPr="002E1C2C">
              <w:rPr>
                <w:rFonts w:ascii="David" w:hAnsi="David"/>
                <w:color w:val="080908"/>
                <w:rtl/>
              </w:rPr>
              <w:t xml:space="preserve"> </w:t>
            </w:r>
            <w:r w:rsidRPr="002E1C2C">
              <w:rPr>
                <w:rFonts w:ascii="David" w:hAnsi="David" w:hint="cs"/>
                <w:color w:val="080908"/>
                <w:rtl/>
              </w:rPr>
              <w:t>הצעות</w:t>
            </w:r>
          </w:p>
        </w:tc>
        <w:tc>
          <w:tcPr>
            <w:tcW w:w="3961" w:type="dxa"/>
            <w:shd w:val="clear" w:color="auto" w:fill="auto"/>
          </w:tcPr>
          <w:p w14:paraId="5891BA27" w14:textId="7616E801" w:rsidR="00556BE3" w:rsidRPr="002E1C2C" w:rsidRDefault="00FB333C" w:rsidP="002E1C2C">
            <w:pPr>
              <w:spacing w:after="200" w:line="360" w:lineRule="atLeast"/>
              <w:contextualSpacing/>
              <w:rPr>
                <w:rFonts w:ascii="David" w:hAnsi="David"/>
                <w:color w:val="080908"/>
                <w:rtl/>
              </w:rPr>
            </w:pPr>
            <w:r w:rsidRPr="00FB333C">
              <w:rPr>
                <w:rFonts w:ascii="David" w:hAnsi="David"/>
                <w:color w:val="080908"/>
                <w:rtl/>
              </w:rPr>
              <w:t xml:space="preserve">ביום שלישי, כ"ד  טבת </w:t>
            </w:r>
            <w:proofErr w:type="spellStart"/>
            <w:r w:rsidRPr="00FB333C">
              <w:rPr>
                <w:rFonts w:ascii="David" w:hAnsi="David"/>
                <w:color w:val="080908"/>
                <w:rtl/>
              </w:rPr>
              <w:t>התשפ"ג</w:t>
            </w:r>
            <w:proofErr w:type="spellEnd"/>
            <w:r w:rsidRPr="00FB333C">
              <w:rPr>
                <w:rFonts w:ascii="David" w:hAnsi="David"/>
                <w:color w:val="080908"/>
                <w:rtl/>
              </w:rPr>
              <w:t>, 17.1.2023 עד השעה 12:00.</w:t>
            </w:r>
          </w:p>
        </w:tc>
      </w:tr>
      <w:tr w:rsidR="00556BE3" w:rsidRPr="002E1C2C" w14:paraId="7E3BBB50" w14:textId="77777777" w:rsidTr="001F35C8">
        <w:trPr>
          <w:cantSplit/>
        </w:trPr>
        <w:tc>
          <w:tcPr>
            <w:tcW w:w="3982" w:type="dxa"/>
            <w:shd w:val="clear" w:color="auto" w:fill="auto"/>
          </w:tcPr>
          <w:p w14:paraId="79568B22" w14:textId="77777777" w:rsidR="00556BE3" w:rsidRPr="002E1C2C" w:rsidRDefault="00556BE3" w:rsidP="002E1C2C">
            <w:pPr>
              <w:spacing w:after="200" w:line="360" w:lineRule="atLeast"/>
              <w:contextualSpacing/>
              <w:rPr>
                <w:rFonts w:ascii="David" w:hAnsi="David"/>
                <w:color w:val="080908"/>
                <w:rtl/>
              </w:rPr>
            </w:pPr>
            <w:r w:rsidRPr="002E1C2C">
              <w:rPr>
                <w:rFonts w:ascii="David" w:hAnsi="David" w:hint="cs"/>
                <w:color w:val="080908"/>
                <w:rtl/>
              </w:rPr>
              <w:t>מועד</w:t>
            </w:r>
            <w:r w:rsidRPr="002E1C2C">
              <w:rPr>
                <w:rFonts w:ascii="David" w:hAnsi="David"/>
                <w:color w:val="080908"/>
                <w:rtl/>
              </w:rPr>
              <w:t xml:space="preserve"> </w:t>
            </w:r>
            <w:r w:rsidRPr="002E1C2C">
              <w:rPr>
                <w:rFonts w:ascii="David" w:hAnsi="David" w:hint="cs"/>
                <w:color w:val="080908"/>
                <w:rtl/>
              </w:rPr>
              <w:t>חתימה</w:t>
            </w:r>
            <w:r w:rsidRPr="002E1C2C">
              <w:rPr>
                <w:rFonts w:ascii="David" w:hAnsi="David"/>
                <w:color w:val="080908"/>
                <w:rtl/>
              </w:rPr>
              <w:t xml:space="preserve"> </w:t>
            </w:r>
            <w:r w:rsidRPr="002E1C2C">
              <w:rPr>
                <w:rFonts w:ascii="David" w:hAnsi="David" w:hint="cs"/>
                <w:color w:val="080908"/>
                <w:rtl/>
              </w:rPr>
              <w:t>על</w:t>
            </w:r>
            <w:r w:rsidRPr="002E1C2C">
              <w:rPr>
                <w:rFonts w:ascii="David" w:hAnsi="David"/>
                <w:color w:val="080908"/>
                <w:rtl/>
              </w:rPr>
              <w:t xml:space="preserve"> </w:t>
            </w:r>
            <w:r w:rsidRPr="002E1C2C">
              <w:rPr>
                <w:rFonts w:ascii="David" w:hAnsi="David" w:hint="cs"/>
                <w:color w:val="080908"/>
                <w:rtl/>
              </w:rPr>
              <w:t>הסכם</w:t>
            </w:r>
            <w:r w:rsidRPr="002E1C2C">
              <w:rPr>
                <w:rFonts w:ascii="David" w:hAnsi="David"/>
                <w:color w:val="080908"/>
                <w:rtl/>
              </w:rPr>
              <w:t xml:space="preserve"> </w:t>
            </w:r>
            <w:r w:rsidRPr="002E1C2C">
              <w:rPr>
                <w:rFonts w:ascii="David" w:hAnsi="David" w:hint="cs"/>
                <w:color w:val="080908"/>
                <w:rtl/>
              </w:rPr>
              <w:t>ההתקשרות</w:t>
            </w:r>
          </w:p>
        </w:tc>
        <w:tc>
          <w:tcPr>
            <w:tcW w:w="3961" w:type="dxa"/>
            <w:shd w:val="clear" w:color="auto" w:fill="auto"/>
          </w:tcPr>
          <w:p w14:paraId="08249383" w14:textId="77777777" w:rsidR="00556BE3" w:rsidRPr="002E1C2C" w:rsidRDefault="00556BE3" w:rsidP="002E1C2C">
            <w:pPr>
              <w:spacing w:after="200" w:line="360" w:lineRule="atLeast"/>
              <w:contextualSpacing/>
              <w:rPr>
                <w:rFonts w:ascii="David" w:hAnsi="David"/>
                <w:color w:val="080908"/>
                <w:rtl/>
              </w:rPr>
            </w:pPr>
            <w:r w:rsidRPr="002E1C2C">
              <w:rPr>
                <w:rFonts w:ascii="David" w:hAnsi="David" w:hint="cs"/>
                <w:color w:val="080908"/>
                <w:rtl/>
              </w:rPr>
              <w:t>בתוך</w:t>
            </w:r>
            <w:r w:rsidRPr="002E1C2C">
              <w:rPr>
                <w:rFonts w:ascii="David" w:hAnsi="David"/>
                <w:color w:val="080908"/>
                <w:rtl/>
              </w:rPr>
              <w:t xml:space="preserve"> 14 </w:t>
            </w:r>
            <w:r w:rsidRPr="002E1C2C">
              <w:rPr>
                <w:rFonts w:ascii="David" w:hAnsi="David" w:hint="cs"/>
                <w:color w:val="080908"/>
                <w:rtl/>
              </w:rPr>
              <w:t>ימים</w:t>
            </w:r>
            <w:r w:rsidRPr="002E1C2C">
              <w:rPr>
                <w:rFonts w:ascii="David" w:hAnsi="David"/>
                <w:color w:val="080908"/>
                <w:rtl/>
              </w:rPr>
              <w:t xml:space="preserve"> </w:t>
            </w:r>
            <w:r w:rsidRPr="002E1C2C">
              <w:rPr>
                <w:rFonts w:ascii="David" w:hAnsi="David" w:hint="cs"/>
                <w:color w:val="080908"/>
                <w:rtl/>
              </w:rPr>
              <w:t>ממועד</w:t>
            </w:r>
            <w:r w:rsidRPr="002E1C2C">
              <w:rPr>
                <w:rFonts w:ascii="David" w:hAnsi="David"/>
                <w:color w:val="080908"/>
                <w:rtl/>
              </w:rPr>
              <w:t xml:space="preserve"> </w:t>
            </w:r>
            <w:r w:rsidRPr="002E1C2C">
              <w:rPr>
                <w:rFonts w:ascii="David" w:hAnsi="David" w:hint="cs"/>
                <w:color w:val="080908"/>
                <w:rtl/>
              </w:rPr>
              <w:t>העברת</w:t>
            </w:r>
            <w:r w:rsidRPr="002E1C2C">
              <w:rPr>
                <w:rFonts w:ascii="David" w:hAnsi="David"/>
                <w:color w:val="080908"/>
                <w:rtl/>
              </w:rPr>
              <w:t xml:space="preserve"> </w:t>
            </w:r>
            <w:r w:rsidRPr="002E1C2C">
              <w:rPr>
                <w:rFonts w:ascii="David" w:hAnsi="David" w:hint="cs"/>
                <w:color w:val="080908"/>
                <w:rtl/>
              </w:rPr>
              <w:t>נוסח</w:t>
            </w:r>
            <w:r w:rsidRPr="002E1C2C">
              <w:rPr>
                <w:rFonts w:ascii="David" w:hAnsi="David"/>
                <w:color w:val="080908"/>
                <w:rtl/>
              </w:rPr>
              <w:t xml:space="preserve"> </w:t>
            </w:r>
            <w:r w:rsidRPr="002E1C2C">
              <w:rPr>
                <w:rFonts w:ascii="David" w:hAnsi="David" w:hint="cs"/>
                <w:color w:val="080908"/>
                <w:rtl/>
              </w:rPr>
              <w:t>ההסכם</w:t>
            </w:r>
            <w:r w:rsidRPr="002E1C2C">
              <w:rPr>
                <w:rFonts w:ascii="David" w:hAnsi="David"/>
                <w:color w:val="080908"/>
                <w:rtl/>
              </w:rPr>
              <w:t xml:space="preserve"> </w:t>
            </w:r>
            <w:r w:rsidRPr="002E1C2C">
              <w:rPr>
                <w:rFonts w:ascii="David" w:hAnsi="David" w:hint="cs"/>
                <w:color w:val="080908"/>
                <w:rtl/>
              </w:rPr>
              <w:t>לזוכה</w:t>
            </w:r>
            <w:r w:rsidRPr="002E1C2C">
              <w:rPr>
                <w:rFonts w:ascii="David" w:hAnsi="David"/>
                <w:color w:val="080908"/>
                <w:rtl/>
              </w:rPr>
              <w:t>.</w:t>
            </w:r>
          </w:p>
        </w:tc>
      </w:tr>
      <w:tr w:rsidR="00556BE3" w:rsidRPr="002E1C2C" w14:paraId="254D0DE8" w14:textId="77777777" w:rsidTr="001F35C8">
        <w:trPr>
          <w:cantSplit/>
        </w:trPr>
        <w:tc>
          <w:tcPr>
            <w:tcW w:w="3982" w:type="dxa"/>
            <w:shd w:val="clear" w:color="auto" w:fill="auto"/>
          </w:tcPr>
          <w:p w14:paraId="548DEB24" w14:textId="77777777" w:rsidR="00556BE3" w:rsidRPr="002E1C2C" w:rsidRDefault="00556BE3" w:rsidP="002E1C2C">
            <w:pPr>
              <w:spacing w:after="200" w:line="360" w:lineRule="atLeast"/>
              <w:contextualSpacing/>
              <w:rPr>
                <w:rFonts w:ascii="David" w:hAnsi="David"/>
                <w:color w:val="080908"/>
                <w:rtl/>
              </w:rPr>
            </w:pPr>
            <w:r w:rsidRPr="002E1C2C">
              <w:rPr>
                <w:rFonts w:ascii="David" w:hAnsi="David" w:hint="cs"/>
                <w:color w:val="080908"/>
                <w:rtl/>
              </w:rPr>
              <w:t>תחילת</w:t>
            </w:r>
            <w:r w:rsidRPr="002E1C2C">
              <w:rPr>
                <w:rFonts w:ascii="David" w:hAnsi="David"/>
                <w:color w:val="080908"/>
                <w:rtl/>
              </w:rPr>
              <w:t xml:space="preserve"> </w:t>
            </w:r>
            <w:r w:rsidRPr="002E1C2C">
              <w:rPr>
                <w:rFonts w:ascii="David" w:hAnsi="David" w:hint="cs"/>
                <w:color w:val="080908"/>
                <w:rtl/>
              </w:rPr>
              <w:t>מתן</w:t>
            </w:r>
            <w:r w:rsidRPr="002E1C2C">
              <w:rPr>
                <w:rFonts w:ascii="David" w:hAnsi="David"/>
                <w:color w:val="080908"/>
                <w:rtl/>
              </w:rPr>
              <w:t xml:space="preserve"> </w:t>
            </w:r>
            <w:r w:rsidRPr="002E1C2C">
              <w:rPr>
                <w:rFonts w:ascii="David" w:hAnsi="David" w:hint="cs"/>
                <w:color w:val="080908"/>
                <w:rtl/>
              </w:rPr>
              <w:t>שירותים</w:t>
            </w:r>
          </w:p>
        </w:tc>
        <w:tc>
          <w:tcPr>
            <w:tcW w:w="3961" w:type="dxa"/>
            <w:shd w:val="clear" w:color="auto" w:fill="auto"/>
          </w:tcPr>
          <w:p w14:paraId="6382A050" w14:textId="77777777" w:rsidR="00556BE3" w:rsidRPr="002E1C2C" w:rsidRDefault="00556BE3" w:rsidP="002E1C2C">
            <w:pPr>
              <w:spacing w:after="200" w:line="360" w:lineRule="atLeast"/>
              <w:contextualSpacing/>
              <w:rPr>
                <w:rFonts w:ascii="David" w:hAnsi="David"/>
                <w:color w:val="080908"/>
                <w:rtl/>
              </w:rPr>
            </w:pPr>
            <w:r w:rsidRPr="002E1C2C">
              <w:rPr>
                <w:rFonts w:ascii="David" w:hAnsi="David" w:hint="cs"/>
                <w:color w:val="080908"/>
                <w:rtl/>
              </w:rPr>
              <w:t>ממועד</w:t>
            </w:r>
            <w:r w:rsidRPr="002E1C2C">
              <w:rPr>
                <w:rFonts w:ascii="David" w:hAnsi="David"/>
                <w:color w:val="080908"/>
                <w:rtl/>
              </w:rPr>
              <w:t xml:space="preserve"> </w:t>
            </w:r>
            <w:r w:rsidRPr="002E1C2C">
              <w:rPr>
                <w:rFonts w:ascii="David" w:hAnsi="David" w:hint="cs"/>
                <w:color w:val="080908"/>
                <w:rtl/>
              </w:rPr>
              <w:t>קבלת</w:t>
            </w:r>
            <w:r w:rsidRPr="002E1C2C">
              <w:rPr>
                <w:rFonts w:ascii="David" w:hAnsi="David"/>
                <w:color w:val="080908"/>
                <w:rtl/>
              </w:rPr>
              <w:t xml:space="preserve">  </w:t>
            </w:r>
            <w:r w:rsidRPr="002E1C2C">
              <w:rPr>
                <w:rFonts w:ascii="David" w:hAnsi="David" w:hint="cs"/>
                <w:color w:val="080908"/>
                <w:rtl/>
              </w:rPr>
              <w:t>הסכם</w:t>
            </w:r>
            <w:r w:rsidRPr="002E1C2C">
              <w:rPr>
                <w:rFonts w:ascii="David" w:hAnsi="David"/>
                <w:color w:val="080908"/>
                <w:rtl/>
              </w:rPr>
              <w:t xml:space="preserve"> </w:t>
            </w:r>
            <w:r w:rsidRPr="002E1C2C">
              <w:rPr>
                <w:rFonts w:ascii="David" w:hAnsi="David" w:hint="cs"/>
                <w:color w:val="080908"/>
                <w:rtl/>
              </w:rPr>
              <w:t>חתום</w:t>
            </w:r>
            <w:r w:rsidRPr="002E1C2C">
              <w:rPr>
                <w:rFonts w:ascii="David" w:hAnsi="David"/>
                <w:color w:val="080908"/>
                <w:rtl/>
              </w:rPr>
              <w:t xml:space="preserve"> </w:t>
            </w:r>
            <w:r w:rsidRPr="002E1C2C">
              <w:rPr>
                <w:rFonts w:ascii="David" w:hAnsi="David" w:hint="cs"/>
                <w:color w:val="080908"/>
                <w:rtl/>
              </w:rPr>
              <w:t>על ידי</w:t>
            </w:r>
            <w:r w:rsidRPr="002E1C2C">
              <w:rPr>
                <w:rFonts w:ascii="David" w:hAnsi="David"/>
                <w:color w:val="080908"/>
                <w:rtl/>
              </w:rPr>
              <w:t xml:space="preserve"> </w:t>
            </w:r>
            <w:proofErr w:type="spellStart"/>
            <w:r w:rsidRPr="002E1C2C">
              <w:rPr>
                <w:rFonts w:ascii="David" w:hAnsi="David" w:hint="cs"/>
                <w:color w:val="080908"/>
                <w:rtl/>
              </w:rPr>
              <w:t>מורשי</w:t>
            </w:r>
            <w:proofErr w:type="spellEnd"/>
            <w:r w:rsidRPr="002E1C2C">
              <w:rPr>
                <w:rFonts w:ascii="David" w:hAnsi="David"/>
                <w:color w:val="080908"/>
                <w:rtl/>
              </w:rPr>
              <w:t xml:space="preserve"> </w:t>
            </w:r>
            <w:r w:rsidRPr="002E1C2C">
              <w:rPr>
                <w:rFonts w:ascii="David" w:hAnsi="David" w:hint="cs"/>
                <w:color w:val="080908"/>
                <w:rtl/>
              </w:rPr>
              <w:t>החתימה</w:t>
            </w:r>
            <w:r w:rsidRPr="002E1C2C">
              <w:rPr>
                <w:rFonts w:ascii="David" w:hAnsi="David"/>
                <w:color w:val="080908"/>
                <w:rtl/>
              </w:rPr>
              <w:t xml:space="preserve"> </w:t>
            </w:r>
            <w:r w:rsidRPr="002E1C2C">
              <w:rPr>
                <w:rFonts w:ascii="David" w:hAnsi="David" w:hint="cs"/>
                <w:color w:val="080908"/>
                <w:rtl/>
              </w:rPr>
              <w:t>של</w:t>
            </w:r>
            <w:r w:rsidRPr="002E1C2C">
              <w:rPr>
                <w:rFonts w:ascii="David" w:hAnsi="David"/>
                <w:color w:val="080908"/>
                <w:rtl/>
              </w:rPr>
              <w:t xml:space="preserve"> </w:t>
            </w:r>
            <w:r w:rsidRPr="002E1C2C">
              <w:rPr>
                <w:rFonts w:ascii="David" w:hAnsi="David" w:hint="cs"/>
                <w:color w:val="080908"/>
                <w:rtl/>
              </w:rPr>
              <w:t>המשרד</w:t>
            </w:r>
            <w:r w:rsidRPr="002E1C2C">
              <w:rPr>
                <w:rFonts w:ascii="David" w:hAnsi="David"/>
                <w:color w:val="080908"/>
                <w:rtl/>
              </w:rPr>
              <w:t xml:space="preserve"> (</w:t>
            </w:r>
            <w:r w:rsidRPr="002E1C2C">
              <w:rPr>
                <w:rFonts w:ascii="David" w:hAnsi="David" w:hint="cs"/>
                <w:color w:val="080908"/>
                <w:rtl/>
              </w:rPr>
              <w:t>חתימה</w:t>
            </w:r>
            <w:r w:rsidRPr="002E1C2C">
              <w:rPr>
                <w:rFonts w:ascii="David" w:hAnsi="David"/>
                <w:color w:val="080908"/>
                <w:rtl/>
              </w:rPr>
              <w:t xml:space="preserve"> </w:t>
            </w:r>
            <w:r w:rsidRPr="002E1C2C">
              <w:rPr>
                <w:rFonts w:ascii="David" w:hAnsi="David" w:hint="cs"/>
                <w:color w:val="080908"/>
                <w:rtl/>
              </w:rPr>
              <w:t>מלאה</w:t>
            </w:r>
            <w:r w:rsidRPr="002E1C2C">
              <w:rPr>
                <w:rFonts w:ascii="David" w:hAnsi="David"/>
                <w:color w:val="080908"/>
                <w:rtl/>
              </w:rPr>
              <w:t xml:space="preserve"> </w:t>
            </w:r>
            <w:r w:rsidRPr="002E1C2C">
              <w:rPr>
                <w:rFonts w:ascii="David" w:hAnsi="David" w:hint="cs"/>
                <w:color w:val="080908"/>
                <w:rtl/>
              </w:rPr>
              <w:t>ולא</w:t>
            </w:r>
            <w:r w:rsidRPr="002E1C2C">
              <w:rPr>
                <w:rFonts w:ascii="David" w:hAnsi="David"/>
                <w:color w:val="080908"/>
                <w:rtl/>
              </w:rPr>
              <w:t xml:space="preserve"> </w:t>
            </w:r>
            <w:r w:rsidRPr="002E1C2C">
              <w:rPr>
                <w:rFonts w:ascii="David" w:hAnsi="David" w:hint="cs"/>
                <w:color w:val="080908"/>
                <w:rtl/>
              </w:rPr>
              <w:t>הסכם</w:t>
            </w:r>
            <w:r w:rsidRPr="002E1C2C">
              <w:rPr>
                <w:rFonts w:ascii="David" w:hAnsi="David"/>
                <w:color w:val="080908"/>
                <w:rtl/>
              </w:rPr>
              <w:t xml:space="preserve"> </w:t>
            </w:r>
            <w:r w:rsidRPr="002E1C2C">
              <w:rPr>
                <w:rFonts w:ascii="David" w:hAnsi="David" w:hint="cs"/>
                <w:color w:val="080908"/>
                <w:rtl/>
              </w:rPr>
              <w:t>חתום</w:t>
            </w:r>
            <w:r w:rsidRPr="002E1C2C">
              <w:rPr>
                <w:rFonts w:ascii="David" w:hAnsi="David"/>
                <w:color w:val="080908"/>
                <w:rtl/>
              </w:rPr>
              <w:t xml:space="preserve"> </w:t>
            </w:r>
            <w:r w:rsidRPr="002E1C2C">
              <w:rPr>
                <w:rFonts w:ascii="David" w:hAnsi="David" w:hint="cs"/>
                <w:color w:val="080908"/>
                <w:rtl/>
              </w:rPr>
              <w:t>בראשי</w:t>
            </w:r>
            <w:r w:rsidRPr="002E1C2C">
              <w:rPr>
                <w:rFonts w:ascii="David" w:hAnsi="David"/>
                <w:color w:val="080908"/>
                <w:rtl/>
              </w:rPr>
              <w:t xml:space="preserve"> </w:t>
            </w:r>
            <w:r w:rsidRPr="002E1C2C">
              <w:rPr>
                <w:rFonts w:ascii="David" w:hAnsi="David" w:hint="cs"/>
                <w:color w:val="080908"/>
                <w:rtl/>
              </w:rPr>
              <w:t>תיבות</w:t>
            </w:r>
            <w:r w:rsidRPr="002E1C2C">
              <w:rPr>
                <w:rFonts w:ascii="David" w:hAnsi="David"/>
                <w:color w:val="080908"/>
                <w:rtl/>
              </w:rPr>
              <w:t xml:space="preserve"> </w:t>
            </w:r>
            <w:r w:rsidRPr="002E1C2C">
              <w:rPr>
                <w:rFonts w:ascii="David" w:hAnsi="David" w:hint="cs"/>
                <w:color w:val="080908"/>
                <w:rtl/>
              </w:rPr>
              <w:t>בלבד</w:t>
            </w:r>
            <w:r w:rsidRPr="002E1C2C">
              <w:rPr>
                <w:rFonts w:ascii="David" w:hAnsi="David"/>
                <w:color w:val="080908"/>
                <w:rtl/>
              </w:rPr>
              <w:t xml:space="preserve">) </w:t>
            </w:r>
            <w:r w:rsidRPr="002E1C2C">
              <w:rPr>
                <w:rFonts w:ascii="David" w:hAnsi="David" w:hint="cs"/>
                <w:color w:val="080908"/>
                <w:rtl/>
              </w:rPr>
              <w:t>או</w:t>
            </w:r>
            <w:r w:rsidRPr="002E1C2C">
              <w:rPr>
                <w:rFonts w:ascii="David" w:hAnsi="David"/>
                <w:color w:val="080908"/>
                <w:rtl/>
              </w:rPr>
              <w:t xml:space="preserve"> </w:t>
            </w:r>
            <w:r w:rsidRPr="002E1C2C">
              <w:rPr>
                <w:rFonts w:ascii="David" w:hAnsi="David" w:hint="cs"/>
                <w:color w:val="080908"/>
                <w:rtl/>
              </w:rPr>
              <w:t>במועד</w:t>
            </w:r>
            <w:r w:rsidRPr="002E1C2C">
              <w:rPr>
                <w:rFonts w:ascii="David" w:hAnsi="David"/>
                <w:color w:val="080908"/>
                <w:rtl/>
              </w:rPr>
              <w:t xml:space="preserve">  </w:t>
            </w:r>
            <w:r w:rsidRPr="002E1C2C">
              <w:rPr>
                <w:rFonts w:ascii="David" w:hAnsi="David" w:hint="cs"/>
                <w:color w:val="080908"/>
                <w:rtl/>
              </w:rPr>
              <w:t>מאוחר</w:t>
            </w:r>
            <w:r w:rsidRPr="002E1C2C">
              <w:rPr>
                <w:rFonts w:ascii="David" w:hAnsi="David"/>
                <w:color w:val="080908"/>
                <w:rtl/>
              </w:rPr>
              <w:t xml:space="preserve"> </w:t>
            </w:r>
            <w:r w:rsidRPr="002E1C2C">
              <w:rPr>
                <w:rFonts w:ascii="David" w:hAnsi="David" w:hint="cs"/>
                <w:color w:val="080908"/>
                <w:rtl/>
              </w:rPr>
              <w:t>יותר</w:t>
            </w:r>
            <w:r w:rsidRPr="002E1C2C">
              <w:rPr>
                <w:rFonts w:ascii="David" w:hAnsi="David"/>
                <w:color w:val="080908"/>
                <w:rtl/>
              </w:rPr>
              <w:t xml:space="preserve"> </w:t>
            </w:r>
            <w:r w:rsidRPr="002E1C2C">
              <w:rPr>
                <w:rFonts w:ascii="David" w:hAnsi="David" w:hint="cs"/>
                <w:color w:val="080908"/>
                <w:rtl/>
              </w:rPr>
              <w:t>שיקבע</w:t>
            </w:r>
            <w:r w:rsidRPr="002E1C2C">
              <w:rPr>
                <w:rFonts w:ascii="David" w:hAnsi="David"/>
                <w:color w:val="080908"/>
                <w:rtl/>
              </w:rPr>
              <w:t xml:space="preserve"> </w:t>
            </w:r>
            <w:r w:rsidRPr="002E1C2C">
              <w:rPr>
                <w:rFonts w:ascii="David" w:hAnsi="David" w:hint="cs"/>
                <w:color w:val="080908"/>
                <w:rtl/>
              </w:rPr>
              <w:t>המשרד</w:t>
            </w:r>
          </w:p>
        </w:tc>
      </w:tr>
    </w:tbl>
    <w:p w14:paraId="181B45E4" w14:textId="77777777" w:rsidR="00575920" w:rsidRPr="002E1C2C" w:rsidRDefault="00575920" w:rsidP="002E1C2C">
      <w:pPr>
        <w:pStyle w:val="a7"/>
        <w:spacing w:line="360" w:lineRule="atLeast"/>
        <w:ind w:left="360"/>
        <w:jc w:val="both"/>
        <w:rPr>
          <w:rFonts w:ascii="David" w:hAnsi="David" w:cs="David"/>
          <w:b/>
          <w:bCs/>
          <w:color w:val="080908"/>
          <w:sz w:val="24"/>
          <w:szCs w:val="24"/>
        </w:rPr>
      </w:pPr>
    </w:p>
    <w:p w14:paraId="6954EFAD" w14:textId="77777777" w:rsidR="00575920" w:rsidRPr="002E1C2C" w:rsidRDefault="00575920" w:rsidP="002E1C2C">
      <w:pPr>
        <w:pStyle w:val="a7"/>
        <w:numPr>
          <w:ilvl w:val="1"/>
          <w:numId w:val="10"/>
        </w:numPr>
        <w:spacing w:line="360" w:lineRule="atLeast"/>
        <w:ind w:left="788" w:hanging="431"/>
        <w:jc w:val="both"/>
        <w:rPr>
          <w:rFonts w:ascii="David" w:hAnsi="David" w:cs="David"/>
          <w:b/>
          <w:bCs/>
          <w:color w:val="080908"/>
          <w:sz w:val="24"/>
          <w:szCs w:val="24"/>
        </w:rPr>
      </w:pPr>
      <w:r w:rsidRPr="002E1C2C">
        <w:rPr>
          <w:rFonts w:ascii="David" w:hAnsi="David" w:cs="David" w:hint="cs"/>
          <w:color w:val="080908"/>
          <w:sz w:val="24"/>
          <w:szCs w:val="24"/>
          <w:rtl/>
        </w:rPr>
        <w:t>במקרה של אי התאמה בין התאריכים שצוינו לעיל לבין תאריכים אחרים המופיעים בגוף המכרז, קובעים התאריכים בטבלה זו.</w:t>
      </w:r>
    </w:p>
    <w:p w14:paraId="7A7BB45C" w14:textId="77777777" w:rsidR="00575920" w:rsidRPr="002E1C2C" w:rsidRDefault="00575920" w:rsidP="002E1C2C">
      <w:pPr>
        <w:pStyle w:val="a7"/>
        <w:numPr>
          <w:ilvl w:val="1"/>
          <w:numId w:val="10"/>
        </w:numPr>
        <w:spacing w:line="360" w:lineRule="atLeast"/>
        <w:ind w:left="788" w:hanging="431"/>
        <w:jc w:val="both"/>
        <w:rPr>
          <w:rFonts w:ascii="David" w:hAnsi="David" w:cs="David"/>
          <w:color w:val="080908"/>
          <w:sz w:val="24"/>
          <w:szCs w:val="24"/>
        </w:rPr>
      </w:pPr>
      <w:r w:rsidRPr="002E1C2C">
        <w:rPr>
          <w:rFonts w:ascii="David" w:hAnsi="David" w:cs="David" w:hint="cs"/>
          <w:color w:val="080908"/>
          <w:sz w:val="24"/>
          <w:szCs w:val="24"/>
          <w:rtl/>
        </w:rPr>
        <w:t>המשרד שומר לעצמו שיקול דעת בלעדי לשנות כל אחד מן המועדים המנויים לעיל בהודעה שתפורסם באתר המשרד, ולא תהא למי מהספקים כל טענה או דרישה בקשר לכך.</w:t>
      </w:r>
    </w:p>
    <w:p w14:paraId="76C31891" w14:textId="77777777" w:rsidR="00575920" w:rsidRPr="002E1C2C" w:rsidRDefault="00575920" w:rsidP="002E1C2C">
      <w:pPr>
        <w:pStyle w:val="a7"/>
        <w:tabs>
          <w:tab w:val="left" w:pos="1332"/>
        </w:tabs>
        <w:spacing w:line="360" w:lineRule="atLeast"/>
        <w:ind w:left="360"/>
        <w:jc w:val="both"/>
        <w:rPr>
          <w:rFonts w:ascii="David" w:hAnsi="David" w:cs="David"/>
          <w:b/>
          <w:bCs/>
          <w:color w:val="080908"/>
          <w:sz w:val="24"/>
          <w:szCs w:val="24"/>
        </w:rPr>
      </w:pPr>
      <w:r w:rsidRPr="002E1C2C">
        <w:rPr>
          <w:rFonts w:ascii="David" w:hAnsi="David" w:cs="David"/>
          <w:color w:val="080908"/>
          <w:sz w:val="24"/>
          <w:szCs w:val="24"/>
          <w:rtl/>
        </w:rPr>
        <w:tab/>
      </w:r>
    </w:p>
    <w:p w14:paraId="4CDE040A" w14:textId="3CE68F63" w:rsidR="00B17386" w:rsidRPr="007E678C" w:rsidRDefault="00B95F9D" w:rsidP="007E678C">
      <w:pPr>
        <w:pStyle w:val="Normal2"/>
        <w:outlineLvl w:val="1"/>
        <w:rPr>
          <w:b/>
          <w:bCs/>
          <w:rtl/>
        </w:rPr>
      </w:pPr>
      <w:bookmarkStart w:id="7" w:name="_Toc499557856"/>
      <w:r w:rsidRPr="00176103">
        <w:rPr>
          <w:rFonts w:hint="cs"/>
          <w:b/>
          <w:bCs/>
          <w:rtl/>
        </w:rPr>
        <w:t>הגדרות</w:t>
      </w:r>
    </w:p>
    <w:p w14:paraId="7C4DCA65" w14:textId="43D14DDB" w:rsidR="00B95F9D" w:rsidRPr="002E1C2C" w:rsidRDefault="00B95F9D" w:rsidP="00176103">
      <w:pPr>
        <w:spacing w:line="360" w:lineRule="atLeast"/>
        <w:ind w:left="375"/>
        <w:jc w:val="both"/>
        <w:rPr>
          <w:rFonts w:ascii="David" w:hAnsi="David"/>
          <w:color w:val="080908"/>
          <w:rtl/>
        </w:rPr>
      </w:pPr>
      <w:r w:rsidRPr="002E1C2C">
        <w:rPr>
          <w:rFonts w:ascii="David" w:hAnsi="David" w:hint="cs"/>
          <w:b/>
          <w:bCs/>
          <w:color w:val="080908"/>
          <w:rtl/>
        </w:rPr>
        <w:t>"ההסכם", "</w:t>
      </w:r>
      <w:r w:rsidRPr="002E1C2C">
        <w:rPr>
          <w:rFonts w:ascii="David" w:hAnsi="David" w:hint="eastAsia"/>
          <w:b/>
          <w:bCs/>
          <w:color w:val="080908"/>
          <w:rtl/>
        </w:rPr>
        <w:t>הסכם</w:t>
      </w:r>
      <w:r w:rsidRPr="002E1C2C">
        <w:rPr>
          <w:rFonts w:ascii="David" w:hAnsi="David"/>
          <w:b/>
          <w:bCs/>
          <w:color w:val="080908"/>
          <w:rtl/>
        </w:rPr>
        <w:t xml:space="preserve"> ההתקשרות</w:t>
      </w:r>
      <w:r w:rsidRPr="002E1C2C">
        <w:rPr>
          <w:rFonts w:ascii="David" w:hAnsi="David" w:hint="cs"/>
          <w:b/>
          <w:bCs/>
          <w:color w:val="080908"/>
          <w:rtl/>
        </w:rPr>
        <w:t>"</w:t>
      </w:r>
      <w:r w:rsidRPr="002E1C2C">
        <w:rPr>
          <w:rFonts w:ascii="David" w:hAnsi="David"/>
          <w:color w:val="080908"/>
          <w:rtl/>
        </w:rPr>
        <w:t xml:space="preserve">- </w:t>
      </w:r>
      <w:r w:rsidRPr="002E1C2C">
        <w:rPr>
          <w:rFonts w:ascii="David" w:hAnsi="David" w:hint="cs"/>
          <w:color w:val="080908"/>
          <w:rtl/>
        </w:rPr>
        <w:t xml:space="preserve">נוסח </w:t>
      </w:r>
      <w:r w:rsidRPr="002E1C2C">
        <w:rPr>
          <w:rFonts w:ascii="David" w:hAnsi="David"/>
          <w:color w:val="080908"/>
          <w:rtl/>
        </w:rPr>
        <w:t>הסכם ההתקשרות</w:t>
      </w:r>
      <w:r w:rsidRPr="002E1C2C">
        <w:rPr>
          <w:rFonts w:ascii="David" w:hAnsi="David" w:hint="cs"/>
          <w:color w:val="080908"/>
          <w:rtl/>
        </w:rPr>
        <w:t xml:space="preserve"> ה</w:t>
      </w:r>
      <w:r w:rsidRPr="002E1C2C">
        <w:rPr>
          <w:rFonts w:ascii="David" w:hAnsi="David"/>
          <w:color w:val="080908"/>
          <w:rtl/>
        </w:rPr>
        <w:t xml:space="preserve">מצורף </w:t>
      </w:r>
      <w:r w:rsidRPr="002E1C2C">
        <w:rPr>
          <w:rFonts w:ascii="David" w:hAnsi="David" w:hint="eastAsia"/>
          <w:color w:val="080908"/>
          <w:rtl/>
        </w:rPr>
        <w:t>למכרז</w:t>
      </w:r>
      <w:r w:rsidRPr="002E1C2C">
        <w:rPr>
          <w:rFonts w:ascii="David" w:hAnsi="David"/>
          <w:color w:val="080908"/>
          <w:rtl/>
        </w:rPr>
        <w:t xml:space="preserve"> זה </w:t>
      </w:r>
      <w:r w:rsidRPr="002E1C2C">
        <w:rPr>
          <w:rFonts w:ascii="David" w:hAnsi="David" w:hint="cs"/>
          <w:color w:val="080908"/>
          <w:rtl/>
        </w:rPr>
        <w:t xml:space="preserve"> </w:t>
      </w:r>
      <w:r w:rsidRPr="002E1C2C">
        <w:rPr>
          <w:rFonts w:ascii="David" w:hAnsi="David"/>
          <w:color w:val="080908"/>
          <w:rtl/>
        </w:rPr>
        <w:t>כנספ</w:t>
      </w:r>
      <w:r w:rsidRPr="002E1C2C">
        <w:rPr>
          <w:rFonts w:ascii="David" w:hAnsi="David" w:hint="cs"/>
          <w:color w:val="080908"/>
          <w:rtl/>
        </w:rPr>
        <w:t>חי</w:t>
      </w:r>
      <w:r w:rsidR="005F3ABF">
        <w:rPr>
          <w:rFonts w:ascii="David" w:hAnsi="David" w:hint="cs"/>
          <w:color w:val="080908"/>
          <w:rtl/>
        </w:rPr>
        <w:t xml:space="preserve"> </w:t>
      </w:r>
      <w:r w:rsidR="00FF0296" w:rsidRPr="002E1C2C">
        <w:rPr>
          <w:rFonts w:ascii="David" w:hAnsi="David" w:hint="cs"/>
          <w:color w:val="080908"/>
          <w:rtl/>
        </w:rPr>
        <w:t>א</w:t>
      </w:r>
      <w:r w:rsidRPr="002E1C2C">
        <w:rPr>
          <w:rFonts w:ascii="David" w:hAnsi="David" w:hint="cs"/>
          <w:color w:val="080908"/>
          <w:rtl/>
        </w:rPr>
        <w:t>'.</w:t>
      </w:r>
    </w:p>
    <w:p w14:paraId="4F5A91EE" w14:textId="77777777" w:rsidR="00B95F9D" w:rsidRPr="002E1C2C" w:rsidRDefault="00B95F9D" w:rsidP="002E1C2C">
      <w:pPr>
        <w:spacing w:line="360" w:lineRule="atLeast"/>
        <w:ind w:left="375"/>
        <w:jc w:val="both"/>
        <w:rPr>
          <w:rFonts w:ascii="David" w:hAnsi="David"/>
          <w:color w:val="080908"/>
          <w:rtl/>
        </w:rPr>
      </w:pPr>
      <w:r w:rsidRPr="002E1C2C">
        <w:rPr>
          <w:rFonts w:ascii="David" w:hAnsi="David" w:hint="cs"/>
          <w:b/>
          <w:bCs/>
          <w:color w:val="080908"/>
          <w:rtl/>
        </w:rPr>
        <w:t>"</w:t>
      </w:r>
      <w:r w:rsidRPr="002E1C2C">
        <w:rPr>
          <w:rFonts w:ascii="David" w:hAnsi="David" w:hint="eastAsia"/>
          <w:b/>
          <w:bCs/>
          <w:color w:val="080908"/>
          <w:rtl/>
        </w:rPr>
        <w:t>הצעה</w:t>
      </w:r>
      <w:r w:rsidRPr="002E1C2C">
        <w:rPr>
          <w:rFonts w:ascii="David" w:hAnsi="David" w:hint="cs"/>
          <w:b/>
          <w:bCs/>
          <w:color w:val="080908"/>
          <w:rtl/>
        </w:rPr>
        <w:t>"</w:t>
      </w:r>
      <w:r w:rsidRPr="002E1C2C">
        <w:rPr>
          <w:rFonts w:ascii="David" w:hAnsi="David"/>
          <w:color w:val="080908"/>
          <w:rtl/>
        </w:rPr>
        <w:t xml:space="preserve">-  </w:t>
      </w:r>
      <w:r w:rsidRPr="002E1C2C">
        <w:rPr>
          <w:rFonts w:ascii="David" w:hAnsi="David" w:hint="cs"/>
          <w:color w:val="080908"/>
          <w:rtl/>
        </w:rPr>
        <w:t>תשובת</w:t>
      </w:r>
      <w:r w:rsidRPr="002E1C2C">
        <w:rPr>
          <w:rFonts w:ascii="David" w:hAnsi="David"/>
          <w:color w:val="080908"/>
          <w:rtl/>
        </w:rPr>
        <w:t xml:space="preserve"> המציע למכרז זה בתוספת כל הבהרה שנתן במענה לבקשת ועדת</w:t>
      </w:r>
      <w:r w:rsidRPr="002E1C2C">
        <w:rPr>
          <w:rFonts w:ascii="David" w:hAnsi="David" w:hint="cs"/>
          <w:color w:val="080908"/>
          <w:rtl/>
        </w:rPr>
        <w:t xml:space="preserve"> </w:t>
      </w:r>
      <w:r w:rsidRPr="002E1C2C">
        <w:rPr>
          <w:rFonts w:ascii="David" w:hAnsi="David"/>
          <w:color w:val="080908"/>
          <w:rtl/>
        </w:rPr>
        <w:t>המכרזים ו/או מי מטעמה ואשר ועדת המכרזים החליטה לקבלה</w:t>
      </w:r>
      <w:r w:rsidRPr="002E1C2C">
        <w:rPr>
          <w:rFonts w:ascii="David" w:hAnsi="David" w:hint="cs"/>
          <w:color w:val="080908"/>
          <w:rtl/>
        </w:rPr>
        <w:t>.</w:t>
      </w:r>
      <w:r w:rsidRPr="002E1C2C">
        <w:rPr>
          <w:rFonts w:ascii="David" w:hAnsi="David"/>
          <w:color w:val="080908"/>
          <w:rtl/>
        </w:rPr>
        <w:t xml:space="preserve">  </w:t>
      </w:r>
    </w:p>
    <w:p w14:paraId="609D406F" w14:textId="77777777" w:rsidR="00B95F9D" w:rsidRPr="002E1C2C" w:rsidRDefault="00B95F9D" w:rsidP="002E1C2C">
      <w:pPr>
        <w:spacing w:line="360" w:lineRule="atLeast"/>
        <w:ind w:left="-147" w:firstLine="522"/>
        <w:jc w:val="both"/>
        <w:rPr>
          <w:rFonts w:ascii="David" w:hAnsi="David"/>
          <w:color w:val="080908"/>
          <w:rtl/>
        </w:rPr>
      </w:pPr>
      <w:r w:rsidRPr="002E1C2C">
        <w:rPr>
          <w:rFonts w:ascii="David" w:hAnsi="David" w:hint="cs"/>
          <w:b/>
          <w:bCs/>
          <w:color w:val="080908"/>
          <w:rtl/>
        </w:rPr>
        <w:t>"</w:t>
      </w:r>
      <w:r w:rsidRPr="002E1C2C">
        <w:rPr>
          <w:rFonts w:ascii="David" w:hAnsi="David"/>
          <w:b/>
          <w:bCs/>
          <w:color w:val="080908"/>
          <w:rtl/>
        </w:rPr>
        <w:t>ועדת המכרזים</w:t>
      </w:r>
      <w:r w:rsidRPr="002E1C2C">
        <w:rPr>
          <w:rFonts w:ascii="David" w:hAnsi="David" w:hint="cs"/>
          <w:b/>
          <w:bCs/>
          <w:color w:val="080908"/>
          <w:rtl/>
        </w:rPr>
        <w:t>", "הוועדה"</w:t>
      </w:r>
      <w:r w:rsidRPr="002E1C2C">
        <w:rPr>
          <w:rFonts w:ascii="David" w:hAnsi="David"/>
          <w:color w:val="080908"/>
          <w:rtl/>
        </w:rPr>
        <w:t xml:space="preserve">- ועדת המכרזים המשרדית במשרד </w:t>
      </w:r>
      <w:r w:rsidRPr="002E1C2C">
        <w:rPr>
          <w:rFonts w:ascii="David" w:hAnsi="David" w:hint="cs"/>
          <w:color w:val="080908"/>
          <w:rtl/>
        </w:rPr>
        <w:t>הכלכלה והתעשייה .</w:t>
      </w:r>
    </w:p>
    <w:p w14:paraId="0BBDCE86" w14:textId="77777777" w:rsidR="00B95F9D" w:rsidRPr="002E1C2C" w:rsidRDefault="00B95F9D" w:rsidP="002E1C2C">
      <w:pPr>
        <w:spacing w:line="360" w:lineRule="atLeast"/>
        <w:ind w:left="-147" w:firstLine="522"/>
        <w:jc w:val="both"/>
        <w:rPr>
          <w:rFonts w:ascii="David" w:hAnsi="David"/>
          <w:color w:val="080908"/>
          <w:rtl/>
        </w:rPr>
      </w:pPr>
      <w:r w:rsidRPr="002E1C2C">
        <w:rPr>
          <w:rFonts w:ascii="David" w:hAnsi="David" w:hint="cs"/>
          <w:b/>
          <w:bCs/>
          <w:color w:val="080908"/>
          <w:rtl/>
        </w:rPr>
        <w:t>"חוק חובת המכרזים"</w:t>
      </w:r>
      <w:r w:rsidRPr="002E1C2C">
        <w:rPr>
          <w:rFonts w:ascii="David" w:hAnsi="David" w:hint="cs"/>
          <w:color w:val="080908"/>
          <w:rtl/>
        </w:rPr>
        <w:t>- חוק חובת המכרזים, תשנ"ב-1992 והתקנות שהותקנו מכוחו.</w:t>
      </w:r>
    </w:p>
    <w:p w14:paraId="0BA8A940" w14:textId="77777777" w:rsidR="006E50AF" w:rsidRPr="002E1C2C" w:rsidRDefault="00B95F9D" w:rsidP="002E1C2C">
      <w:pPr>
        <w:spacing w:line="360" w:lineRule="atLeast"/>
        <w:ind w:left="375"/>
        <w:jc w:val="both"/>
        <w:rPr>
          <w:rStyle w:val="afff0"/>
          <w:rFonts w:ascii="David" w:hAnsi="David"/>
          <w:color w:val="080908"/>
          <w:rtl/>
        </w:rPr>
      </w:pPr>
      <w:r w:rsidRPr="002E1C2C">
        <w:rPr>
          <w:rFonts w:ascii="David" w:hAnsi="David" w:hint="cs"/>
          <w:b/>
          <w:bCs/>
          <w:color w:val="080908"/>
          <w:rtl/>
        </w:rPr>
        <w:t>"</w:t>
      </w:r>
      <w:r w:rsidRPr="002E1C2C">
        <w:rPr>
          <w:rFonts w:ascii="David" w:hAnsi="David"/>
          <w:b/>
          <w:bCs/>
          <w:color w:val="080908"/>
          <w:rtl/>
        </w:rPr>
        <w:t>מכרז</w:t>
      </w:r>
      <w:r w:rsidRPr="002E1C2C">
        <w:rPr>
          <w:rFonts w:ascii="David" w:hAnsi="David" w:hint="cs"/>
          <w:color w:val="080908"/>
          <w:rtl/>
        </w:rPr>
        <w:t>"</w:t>
      </w:r>
      <w:r w:rsidRPr="002E1C2C">
        <w:rPr>
          <w:rFonts w:ascii="David" w:hAnsi="David"/>
          <w:color w:val="080908"/>
          <w:rtl/>
        </w:rPr>
        <w:t xml:space="preserve">- </w:t>
      </w:r>
      <w:r w:rsidRPr="002E1C2C">
        <w:rPr>
          <w:rFonts w:ascii="David" w:hAnsi="David" w:hint="cs"/>
          <w:color w:val="080908"/>
          <w:rtl/>
        </w:rPr>
        <w:t>מסמך</w:t>
      </w:r>
      <w:r w:rsidRPr="002E1C2C">
        <w:rPr>
          <w:rFonts w:ascii="David" w:hAnsi="David"/>
          <w:color w:val="080908"/>
          <w:rtl/>
        </w:rPr>
        <w:t xml:space="preserve"> זה על כל נספחיו, דרישותיו, תנאיו וחלקיו לרבות שאלות ההבהרה ותשובות עורך המכרז</w:t>
      </w:r>
      <w:r w:rsidRPr="002E1C2C">
        <w:rPr>
          <w:rFonts w:ascii="David" w:hAnsi="David" w:hint="cs"/>
          <w:color w:val="080908"/>
          <w:rtl/>
        </w:rPr>
        <w:t>.</w:t>
      </w:r>
    </w:p>
    <w:p w14:paraId="6071A310" w14:textId="77777777" w:rsidR="00B17386" w:rsidRPr="002E1C2C" w:rsidRDefault="00B17386" w:rsidP="002E1C2C">
      <w:pPr>
        <w:spacing w:line="360" w:lineRule="atLeast"/>
        <w:ind w:left="375"/>
        <w:jc w:val="both"/>
        <w:rPr>
          <w:rFonts w:ascii="David" w:hAnsi="David"/>
          <w:color w:val="080908"/>
          <w:rtl/>
        </w:rPr>
      </w:pPr>
      <w:r w:rsidRPr="002E1C2C">
        <w:rPr>
          <w:rStyle w:val="afff0"/>
          <w:rFonts w:ascii="David" w:hAnsi="David"/>
          <w:color w:val="080908"/>
          <w:rtl/>
        </w:rPr>
        <w:t>"</w:t>
      </w:r>
      <w:r w:rsidRPr="002E1C2C">
        <w:rPr>
          <w:rStyle w:val="afff0"/>
          <w:rFonts w:ascii="David" w:hAnsi="David" w:hint="cs"/>
          <w:color w:val="080908"/>
          <w:rtl/>
        </w:rPr>
        <w:t>מציע</w:t>
      </w:r>
      <w:r w:rsidRPr="002E1C2C">
        <w:rPr>
          <w:rStyle w:val="afff0"/>
          <w:rFonts w:ascii="David" w:hAnsi="David"/>
          <w:color w:val="080908"/>
          <w:rtl/>
        </w:rPr>
        <w:t>"</w:t>
      </w:r>
      <w:r w:rsidRPr="002E1C2C">
        <w:rPr>
          <w:rFonts w:ascii="David" w:hAnsi="David" w:hint="cs"/>
          <w:color w:val="080908"/>
          <w:rtl/>
        </w:rPr>
        <w:t xml:space="preserve"> </w:t>
      </w:r>
      <w:r w:rsidRPr="002E1C2C">
        <w:rPr>
          <w:rFonts w:ascii="David" w:hAnsi="David"/>
          <w:color w:val="080908"/>
          <w:rtl/>
        </w:rPr>
        <w:t xml:space="preserve">– </w:t>
      </w:r>
      <w:r w:rsidRPr="002E1C2C">
        <w:rPr>
          <w:rFonts w:ascii="David" w:hAnsi="David" w:hint="cs"/>
          <w:color w:val="080908"/>
          <w:rtl/>
        </w:rPr>
        <w:t>תאגיד</w:t>
      </w:r>
      <w:r w:rsidRPr="002E1C2C">
        <w:rPr>
          <w:rFonts w:ascii="David" w:hAnsi="David"/>
          <w:color w:val="080908"/>
          <w:rtl/>
        </w:rPr>
        <w:t xml:space="preserve"> </w:t>
      </w:r>
      <w:r w:rsidRPr="002E1C2C">
        <w:rPr>
          <w:rFonts w:ascii="David" w:hAnsi="David" w:hint="cs"/>
          <w:color w:val="080908"/>
          <w:rtl/>
        </w:rPr>
        <w:t>ו</w:t>
      </w:r>
      <w:r w:rsidRPr="002E1C2C">
        <w:rPr>
          <w:rFonts w:ascii="David" w:hAnsi="David"/>
          <w:color w:val="080908"/>
          <w:rtl/>
        </w:rPr>
        <w:t>/</w:t>
      </w:r>
      <w:r w:rsidRPr="002E1C2C">
        <w:rPr>
          <w:rFonts w:ascii="David" w:hAnsi="David" w:hint="cs"/>
          <w:color w:val="080908"/>
          <w:rtl/>
        </w:rPr>
        <w:t>או</w:t>
      </w:r>
      <w:r w:rsidRPr="002E1C2C">
        <w:rPr>
          <w:rFonts w:ascii="David" w:hAnsi="David"/>
          <w:color w:val="080908"/>
          <w:rtl/>
        </w:rPr>
        <w:t xml:space="preserve"> </w:t>
      </w:r>
      <w:r w:rsidRPr="002E1C2C">
        <w:rPr>
          <w:rFonts w:ascii="David" w:hAnsi="David" w:hint="cs"/>
          <w:color w:val="080908"/>
          <w:rtl/>
        </w:rPr>
        <w:t>עוסק</w:t>
      </w:r>
      <w:r w:rsidRPr="002E1C2C">
        <w:rPr>
          <w:rFonts w:ascii="David" w:hAnsi="David"/>
          <w:color w:val="080908"/>
          <w:rtl/>
        </w:rPr>
        <w:t xml:space="preserve"> </w:t>
      </w:r>
      <w:r w:rsidRPr="002E1C2C">
        <w:rPr>
          <w:rFonts w:ascii="David" w:hAnsi="David" w:hint="cs"/>
          <w:color w:val="080908"/>
          <w:rtl/>
        </w:rPr>
        <w:t>מורשה</w:t>
      </w:r>
      <w:r w:rsidRPr="002E1C2C">
        <w:rPr>
          <w:rFonts w:ascii="David" w:hAnsi="David"/>
          <w:color w:val="080908"/>
          <w:rtl/>
        </w:rPr>
        <w:t>/</w:t>
      </w:r>
      <w:r w:rsidRPr="002E1C2C">
        <w:rPr>
          <w:rFonts w:ascii="David" w:hAnsi="David" w:hint="cs"/>
          <w:color w:val="080908"/>
          <w:rtl/>
        </w:rPr>
        <w:t>פטור</w:t>
      </w:r>
      <w:r w:rsidRPr="002E1C2C">
        <w:rPr>
          <w:rFonts w:ascii="David" w:hAnsi="David"/>
          <w:color w:val="080908"/>
          <w:rtl/>
        </w:rPr>
        <w:t xml:space="preserve"> </w:t>
      </w:r>
      <w:r w:rsidRPr="002E1C2C">
        <w:rPr>
          <w:rFonts w:ascii="David" w:hAnsi="David" w:hint="cs"/>
          <w:color w:val="080908"/>
          <w:rtl/>
        </w:rPr>
        <w:t>ו</w:t>
      </w:r>
      <w:r w:rsidRPr="002E1C2C">
        <w:rPr>
          <w:rFonts w:ascii="David" w:hAnsi="David"/>
          <w:color w:val="080908"/>
          <w:rtl/>
        </w:rPr>
        <w:t>/</w:t>
      </w:r>
      <w:r w:rsidRPr="002E1C2C">
        <w:rPr>
          <w:rFonts w:ascii="David" w:hAnsi="David" w:hint="cs"/>
          <w:color w:val="080908"/>
          <w:rtl/>
        </w:rPr>
        <w:t>או</w:t>
      </w:r>
      <w:r w:rsidRPr="002E1C2C">
        <w:rPr>
          <w:rFonts w:ascii="David" w:hAnsi="David"/>
          <w:color w:val="080908"/>
          <w:rtl/>
        </w:rPr>
        <w:t xml:space="preserve"> </w:t>
      </w:r>
      <w:r w:rsidRPr="002E1C2C">
        <w:rPr>
          <w:rFonts w:ascii="David" w:hAnsi="David" w:hint="cs"/>
          <w:color w:val="080908"/>
          <w:rtl/>
        </w:rPr>
        <w:t>שותפות</w:t>
      </w:r>
      <w:r w:rsidRPr="002E1C2C">
        <w:rPr>
          <w:rFonts w:ascii="David" w:hAnsi="David"/>
          <w:color w:val="080908"/>
          <w:rtl/>
        </w:rPr>
        <w:t xml:space="preserve"> </w:t>
      </w:r>
      <w:r w:rsidRPr="002E1C2C">
        <w:rPr>
          <w:rFonts w:ascii="David" w:hAnsi="David" w:hint="cs"/>
          <w:color w:val="080908"/>
          <w:rtl/>
        </w:rPr>
        <w:t>רשומה</w:t>
      </w:r>
      <w:r w:rsidRPr="002E1C2C">
        <w:rPr>
          <w:rFonts w:ascii="David" w:hAnsi="David"/>
          <w:color w:val="080908"/>
          <w:rtl/>
        </w:rPr>
        <w:t xml:space="preserve"> </w:t>
      </w:r>
      <w:r w:rsidRPr="002E1C2C">
        <w:rPr>
          <w:rFonts w:ascii="David" w:hAnsi="David" w:hint="cs"/>
          <w:color w:val="080908"/>
          <w:rtl/>
        </w:rPr>
        <w:t>אשר</w:t>
      </w:r>
      <w:r w:rsidRPr="002E1C2C">
        <w:rPr>
          <w:rFonts w:ascii="David" w:hAnsi="David"/>
          <w:color w:val="080908"/>
          <w:rtl/>
        </w:rPr>
        <w:t xml:space="preserve"> </w:t>
      </w:r>
      <w:r w:rsidRPr="002E1C2C">
        <w:rPr>
          <w:rFonts w:ascii="David" w:hAnsi="David" w:hint="cs"/>
          <w:color w:val="080908"/>
          <w:rtl/>
        </w:rPr>
        <w:t>הגיש</w:t>
      </w:r>
      <w:r w:rsidRPr="002E1C2C">
        <w:rPr>
          <w:rFonts w:ascii="David" w:hAnsi="David"/>
          <w:color w:val="080908"/>
          <w:rtl/>
        </w:rPr>
        <w:t xml:space="preserve"> </w:t>
      </w:r>
      <w:r w:rsidRPr="002E1C2C">
        <w:rPr>
          <w:rFonts w:ascii="David" w:hAnsi="David" w:hint="cs"/>
          <w:color w:val="080908"/>
          <w:rtl/>
        </w:rPr>
        <w:t>הצעה</w:t>
      </w:r>
      <w:r w:rsidRPr="002E1C2C">
        <w:rPr>
          <w:rFonts w:ascii="David" w:hAnsi="David"/>
          <w:color w:val="080908"/>
          <w:rtl/>
        </w:rPr>
        <w:t xml:space="preserve"> </w:t>
      </w:r>
      <w:r w:rsidRPr="002E1C2C">
        <w:rPr>
          <w:rFonts w:ascii="David" w:hAnsi="David" w:hint="cs"/>
          <w:color w:val="080908"/>
          <w:rtl/>
        </w:rPr>
        <w:t>למכרז</w:t>
      </w:r>
      <w:r w:rsidRPr="002E1C2C">
        <w:rPr>
          <w:rFonts w:ascii="David" w:hAnsi="David"/>
          <w:color w:val="080908"/>
          <w:rtl/>
        </w:rPr>
        <w:t xml:space="preserve"> </w:t>
      </w:r>
      <w:r w:rsidRPr="002E1C2C">
        <w:rPr>
          <w:rFonts w:ascii="David" w:hAnsi="David" w:hint="cs"/>
          <w:color w:val="080908"/>
          <w:rtl/>
        </w:rPr>
        <w:t>זה</w:t>
      </w:r>
      <w:r w:rsidRPr="002E1C2C">
        <w:rPr>
          <w:rFonts w:ascii="David" w:hAnsi="David"/>
          <w:color w:val="080908"/>
          <w:rtl/>
        </w:rPr>
        <w:t>.</w:t>
      </w:r>
      <w:r w:rsidRPr="002E1C2C">
        <w:rPr>
          <w:rFonts w:ascii="David" w:hAnsi="David" w:hint="cs"/>
          <w:color w:val="080908"/>
          <w:rtl/>
        </w:rPr>
        <w:t xml:space="preserve"> שותפות לא רשומה אינה נכללת בהגדרת מציע, ומנועה מהגשת הצעות למכרז זה גם אם היא עוסק מורשה.</w:t>
      </w:r>
    </w:p>
    <w:p w14:paraId="02897A1A" w14:textId="77777777" w:rsidR="00B95F9D" w:rsidRPr="002E1C2C" w:rsidRDefault="00B95F9D" w:rsidP="002E1C2C">
      <w:pPr>
        <w:spacing w:line="360" w:lineRule="atLeast"/>
        <w:ind w:left="-147" w:firstLine="522"/>
        <w:jc w:val="both"/>
        <w:rPr>
          <w:rFonts w:ascii="David" w:hAnsi="David"/>
          <w:color w:val="080908"/>
          <w:rtl/>
        </w:rPr>
      </w:pPr>
      <w:r w:rsidRPr="002E1C2C">
        <w:rPr>
          <w:rFonts w:ascii="David" w:hAnsi="David" w:hint="cs"/>
          <w:b/>
          <w:bCs/>
          <w:color w:val="080908"/>
          <w:rtl/>
        </w:rPr>
        <w:t>"משרד</w:t>
      </w:r>
      <w:r w:rsidRPr="002E1C2C">
        <w:rPr>
          <w:rFonts w:ascii="David" w:hAnsi="David" w:hint="cs"/>
          <w:color w:val="080908"/>
          <w:rtl/>
        </w:rPr>
        <w:t>"- משרד הכלכלה והתעשייה.</w:t>
      </w:r>
    </w:p>
    <w:p w14:paraId="6F1DF063" w14:textId="77777777" w:rsidR="00B17386" w:rsidRPr="002E1C2C" w:rsidRDefault="00B95F9D" w:rsidP="002E1C2C">
      <w:pPr>
        <w:spacing w:line="360" w:lineRule="atLeast"/>
        <w:ind w:left="-147" w:firstLine="522"/>
        <w:jc w:val="both"/>
        <w:rPr>
          <w:rFonts w:ascii="David" w:hAnsi="David"/>
          <w:color w:val="080908"/>
          <w:rtl/>
        </w:rPr>
      </w:pPr>
      <w:r w:rsidRPr="002E1C2C">
        <w:rPr>
          <w:rFonts w:ascii="David" w:hAnsi="David" w:hint="cs"/>
          <w:b/>
          <w:bCs/>
          <w:color w:val="080908"/>
          <w:rtl/>
        </w:rPr>
        <w:t>"</w:t>
      </w:r>
      <w:r w:rsidRPr="002E1C2C">
        <w:rPr>
          <w:rFonts w:ascii="David" w:hAnsi="David"/>
          <w:b/>
          <w:bCs/>
          <w:color w:val="080908"/>
          <w:rtl/>
        </w:rPr>
        <w:t>ספק</w:t>
      </w:r>
      <w:r w:rsidRPr="002E1C2C">
        <w:rPr>
          <w:rFonts w:ascii="David" w:hAnsi="David" w:hint="cs"/>
          <w:b/>
          <w:bCs/>
          <w:color w:val="080908"/>
          <w:rtl/>
        </w:rPr>
        <w:t>"</w:t>
      </w:r>
      <w:r w:rsidRPr="002E1C2C">
        <w:rPr>
          <w:rFonts w:ascii="David" w:hAnsi="David"/>
          <w:b/>
          <w:bCs/>
          <w:color w:val="080908"/>
          <w:rtl/>
        </w:rPr>
        <w:t>/</w:t>
      </w:r>
      <w:r w:rsidRPr="002E1C2C">
        <w:rPr>
          <w:rFonts w:ascii="David" w:hAnsi="David" w:hint="cs"/>
          <w:b/>
          <w:bCs/>
          <w:color w:val="080908"/>
          <w:rtl/>
        </w:rPr>
        <w:t>"</w:t>
      </w:r>
      <w:r w:rsidRPr="002E1C2C">
        <w:rPr>
          <w:rFonts w:ascii="David" w:hAnsi="David"/>
          <w:b/>
          <w:bCs/>
          <w:color w:val="080908"/>
          <w:rtl/>
        </w:rPr>
        <w:t>ספק זוכה</w:t>
      </w:r>
      <w:r w:rsidRPr="002E1C2C">
        <w:rPr>
          <w:rFonts w:ascii="David" w:hAnsi="David" w:hint="cs"/>
          <w:b/>
          <w:bCs/>
          <w:color w:val="080908"/>
          <w:rtl/>
        </w:rPr>
        <w:t>"</w:t>
      </w:r>
      <w:r w:rsidRPr="002E1C2C">
        <w:rPr>
          <w:rFonts w:ascii="David" w:hAnsi="David"/>
          <w:b/>
          <w:bCs/>
          <w:color w:val="080908"/>
          <w:rtl/>
        </w:rPr>
        <w:t xml:space="preserve">/ </w:t>
      </w:r>
      <w:r w:rsidRPr="002E1C2C">
        <w:rPr>
          <w:rFonts w:ascii="David" w:hAnsi="David" w:hint="cs"/>
          <w:b/>
          <w:bCs/>
          <w:color w:val="080908"/>
          <w:rtl/>
        </w:rPr>
        <w:t>"</w:t>
      </w:r>
      <w:r w:rsidRPr="002E1C2C">
        <w:rPr>
          <w:rFonts w:ascii="David" w:hAnsi="David"/>
          <w:b/>
          <w:bCs/>
          <w:color w:val="080908"/>
          <w:rtl/>
        </w:rPr>
        <w:t>זוכה</w:t>
      </w:r>
      <w:r w:rsidRPr="002E1C2C">
        <w:rPr>
          <w:rFonts w:ascii="David" w:hAnsi="David" w:hint="cs"/>
          <w:b/>
          <w:bCs/>
          <w:color w:val="080908"/>
          <w:rtl/>
        </w:rPr>
        <w:t>"</w:t>
      </w:r>
      <w:r w:rsidRPr="002E1C2C">
        <w:rPr>
          <w:rFonts w:ascii="David" w:hAnsi="David"/>
          <w:b/>
          <w:bCs/>
          <w:color w:val="080908"/>
          <w:rtl/>
        </w:rPr>
        <w:t xml:space="preserve">/ </w:t>
      </w:r>
      <w:r w:rsidRPr="002E1C2C">
        <w:rPr>
          <w:rFonts w:ascii="David" w:hAnsi="David" w:hint="cs"/>
          <w:b/>
          <w:bCs/>
          <w:color w:val="080908"/>
          <w:rtl/>
        </w:rPr>
        <w:t>"</w:t>
      </w:r>
      <w:r w:rsidRPr="002E1C2C">
        <w:rPr>
          <w:rFonts w:ascii="David" w:hAnsi="David"/>
          <w:b/>
          <w:bCs/>
          <w:color w:val="080908"/>
          <w:rtl/>
        </w:rPr>
        <w:t>נותן השירותים</w:t>
      </w:r>
      <w:r w:rsidRPr="002E1C2C">
        <w:rPr>
          <w:rFonts w:ascii="David" w:hAnsi="David" w:hint="cs"/>
          <w:color w:val="080908"/>
          <w:rtl/>
        </w:rPr>
        <w:t>"</w:t>
      </w:r>
      <w:r w:rsidRPr="002E1C2C">
        <w:rPr>
          <w:rFonts w:ascii="David" w:hAnsi="David"/>
          <w:color w:val="080908"/>
          <w:rtl/>
        </w:rPr>
        <w:t>- מציע שייבחר ע"י עורך המכרז</w:t>
      </w:r>
      <w:r w:rsidRPr="002E1C2C">
        <w:rPr>
          <w:rFonts w:ascii="David" w:hAnsi="David" w:hint="cs"/>
          <w:color w:val="080908"/>
          <w:rtl/>
        </w:rPr>
        <w:t xml:space="preserve"> </w:t>
      </w:r>
      <w:r w:rsidRPr="002E1C2C">
        <w:rPr>
          <w:rFonts w:ascii="David" w:hAnsi="David"/>
          <w:color w:val="080908"/>
          <w:rtl/>
        </w:rPr>
        <w:t xml:space="preserve">לאספקת </w:t>
      </w:r>
      <w:r w:rsidR="00B17386" w:rsidRPr="002E1C2C">
        <w:rPr>
          <w:rFonts w:ascii="David" w:hAnsi="David" w:hint="cs"/>
          <w:color w:val="080908"/>
          <w:rtl/>
        </w:rPr>
        <w:t xml:space="preserve"> </w:t>
      </w:r>
    </w:p>
    <w:p w14:paraId="6A9C07F7" w14:textId="77777777" w:rsidR="00B95F9D" w:rsidRPr="002E1C2C" w:rsidRDefault="00B17386" w:rsidP="002E1C2C">
      <w:pPr>
        <w:spacing w:line="360" w:lineRule="atLeast"/>
        <w:ind w:left="-147" w:firstLine="522"/>
        <w:jc w:val="both"/>
        <w:rPr>
          <w:rFonts w:ascii="David" w:hAnsi="David"/>
          <w:color w:val="080908"/>
          <w:rtl/>
        </w:rPr>
      </w:pPr>
      <w:r w:rsidRPr="002E1C2C">
        <w:rPr>
          <w:rFonts w:ascii="David" w:hAnsi="David" w:hint="cs"/>
          <w:b/>
          <w:bCs/>
          <w:color w:val="080908"/>
          <w:rtl/>
        </w:rPr>
        <w:t xml:space="preserve"> </w:t>
      </w:r>
      <w:r w:rsidR="00B95F9D" w:rsidRPr="002E1C2C">
        <w:rPr>
          <w:rFonts w:ascii="David" w:hAnsi="David"/>
          <w:color w:val="080908"/>
          <w:rtl/>
        </w:rPr>
        <w:t xml:space="preserve">השירותים נשוא מכרז זה לרבות כל מי </w:t>
      </w:r>
      <w:r w:rsidR="00B95F9D" w:rsidRPr="002E1C2C">
        <w:rPr>
          <w:rFonts w:ascii="David" w:hAnsi="David" w:hint="cs"/>
          <w:color w:val="080908"/>
          <w:rtl/>
        </w:rPr>
        <w:t>ש</w:t>
      </w:r>
      <w:r w:rsidR="00B95F9D" w:rsidRPr="002E1C2C">
        <w:rPr>
          <w:rFonts w:ascii="David" w:hAnsi="David"/>
          <w:color w:val="080908"/>
          <w:rtl/>
        </w:rPr>
        <w:t xml:space="preserve">נותן </w:t>
      </w:r>
      <w:r w:rsidR="00B95F9D" w:rsidRPr="002E1C2C">
        <w:rPr>
          <w:rFonts w:ascii="David" w:hAnsi="David" w:hint="cs"/>
          <w:color w:val="080908"/>
          <w:rtl/>
        </w:rPr>
        <w:t xml:space="preserve">מטעמו למשרד </w:t>
      </w:r>
      <w:r w:rsidR="00B95F9D" w:rsidRPr="002E1C2C">
        <w:rPr>
          <w:rFonts w:ascii="David" w:hAnsi="David"/>
          <w:color w:val="080908"/>
          <w:rtl/>
        </w:rPr>
        <w:t xml:space="preserve">שירותים </w:t>
      </w:r>
      <w:r w:rsidR="00B95F9D" w:rsidRPr="002E1C2C">
        <w:rPr>
          <w:rFonts w:ascii="David" w:hAnsi="David" w:hint="cs"/>
          <w:color w:val="080908"/>
          <w:rtl/>
        </w:rPr>
        <w:t>כאמור.</w:t>
      </w:r>
    </w:p>
    <w:p w14:paraId="7EEA8530" w14:textId="77777777" w:rsidR="00B95F9D" w:rsidRPr="002E1C2C" w:rsidRDefault="00B95F9D" w:rsidP="002E1C2C">
      <w:pPr>
        <w:spacing w:line="360" w:lineRule="atLeast"/>
        <w:ind w:left="375"/>
        <w:jc w:val="both"/>
        <w:rPr>
          <w:rFonts w:ascii="David" w:hAnsi="David"/>
          <w:color w:val="080908"/>
          <w:rtl/>
        </w:rPr>
      </w:pPr>
      <w:r w:rsidRPr="002E1C2C">
        <w:rPr>
          <w:rFonts w:ascii="David" w:hAnsi="David" w:hint="cs"/>
          <w:b/>
          <w:bCs/>
          <w:color w:val="080908"/>
          <w:rtl/>
        </w:rPr>
        <w:lastRenderedPageBreak/>
        <w:t xml:space="preserve">"תקופת ההתקשרות" </w:t>
      </w:r>
      <w:r w:rsidRPr="002E1C2C">
        <w:rPr>
          <w:rFonts w:ascii="David" w:hAnsi="David"/>
          <w:color w:val="080908"/>
          <w:rtl/>
        </w:rPr>
        <w:t>–</w:t>
      </w:r>
      <w:r w:rsidRPr="002E1C2C">
        <w:rPr>
          <w:rFonts w:ascii="David" w:hAnsi="David" w:hint="cs"/>
          <w:color w:val="080908"/>
          <w:rtl/>
        </w:rPr>
        <w:t xml:space="preserve"> משך ההתקשרות כאמור בסעיף 5 להלן, לרבות כל תקופות ההארכה שאושרו לפי סעיף זה ו/או בהתאם לתקנות חובת המכרזים, תשנ"ג-1993.</w:t>
      </w:r>
    </w:p>
    <w:p w14:paraId="06048950" w14:textId="77777777" w:rsidR="00B95F9D" w:rsidRPr="002E1C2C" w:rsidRDefault="00B95F9D" w:rsidP="002E1C2C">
      <w:pPr>
        <w:spacing w:line="360" w:lineRule="atLeast"/>
        <w:ind w:left="-147" w:firstLine="522"/>
        <w:jc w:val="both"/>
        <w:rPr>
          <w:rFonts w:ascii="David" w:hAnsi="David"/>
          <w:b/>
          <w:bCs/>
          <w:color w:val="080908"/>
          <w:rtl/>
        </w:rPr>
      </w:pPr>
      <w:r w:rsidRPr="002E1C2C">
        <w:rPr>
          <w:rFonts w:ascii="David" w:hAnsi="David" w:hint="cs"/>
          <w:b/>
          <w:bCs/>
          <w:color w:val="080908"/>
          <w:rtl/>
        </w:rPr>
        <w:t xml:space="preserve">עוסק פטור כהגדרתו בחוק המע"מ, תשל"ו </w:t>
      </w:r>
      <w:r w:rsidRPr="002E1C2C">
        <w:rPr>
          <w:rFonts w:ascii="David" w:hAnsi="David"/>
          <w:b/>
          <w:bCs/>
          <w:color w:val="080908"/>
          <w:rtl/>
        </w:rPr>
        <w:t>–</w:t>
      </w:r>
      <w:r w:rsidRPr="002E1C2C">
        <w:rPr>
          <w:rFonts w:ascii="David" w:hAnsi="David" w:hint="cs"/>
          <w:b/>
          <w:bCs/>
          <w:color w:val="080908"/>
          <w:rtl/>
        </w:rPr>
        <w:t xml:space="preserve"> 1975.</w:t>
      </w:r>
    </w:p>
    <w:p w14:paraId="771473BD" w14:textId="77777777" w:rsidR="00B95F9D" w:rsidRPr="002E1C2C" w:rsidRDefault="00B95F9D" w:rsidP="002E1C2C">
      <w:pPr>
        <w:spacing w:line="360" w:lineRule="atLeast"/>
        <w:ind w:left="-147" w:firstLine="522"/>
        <w:jc w:val="both"/>
        <w:rPr>
          <w:rFonts w:ascii="David" w:hAnsi="David"/>
          <w:b/>
          <w:bCs/>
          <w:color w:val="080908"/>
          <w:rtl/>
        </w:rPr>
      </w:pPr>
      <w:r w:rsidRPr="002E1C2C">
        <w:rPr>
          <w:rFonts w:ascii="David" w:hAnsi="David" w:hint="cs"/>
          <w:b/>
          <w:bCs/>
          <w:color w:val="080908"/>
          <w:rtl/>
        </w:rPr>
        <w:t xml:space="preserve">עוסק מורשה כהגדרתו בחוק המע"מ , תשל"ו </w:t>
      </w:r>
      <w:r w:rsidRPr="002E1C2C">
        <w:rPr>
          <w:rFonts w:ascii="David" w:hAnsi="David"/>
          <w:b/>
          <w:bCs/>
          <w:color w:val="080908"/>
          <w:rtl/>
        </w:rPr>
        <w:t>–</w:t>
      </w:r>
      <w:r w:rsidRPr="002E1C2C">
        <w:rPr>
          <w:rFonts w:ascii="David" w:hAnsi="David" w:hint="cs"/>
          <w:b/>
          <w:bCs/>
          <w:color w:val="080908"/>
          <w:rtl/>
        </w:rPr>
        <w:t xml:space="preserve"> 1975 .</w:t>
      </w:r>
    </w:p>
    <w:p w14:paraId="66A903E8" w14:textId="77777777" w:rsidR="00EC685C" w:rsidRPr="002E1C2C" w:rsidRDefault="00B17386" w:rsidP="00FA7813">
      <w:pPr>
        <w:spacing w:after="200" w:line="360" w:lineRule="atLeast"/>
        <w:ind w:left="375"/>
        <w:jc w:val="both"/>
        <w:rPr>
          <w:rFonts w:ascii="David" w:eastAsia="Calibri" w:hAnsi="David"/>
          <w:b/>
          <w:bCs/>
          <w:color w:val="080908"/>
          <w:rtl/>
        </w:rPr>
      </w:pPr>
      <w:r w:rsidRPr="002E1C2C">
        <w:rPr>
          <w:rFonts w:ascii="David" w:eastAsia="Calibri" w:hAnsi="David" w:hint="cs"/>
          <w:b/>
          <w:bCs/>
          <w:color w:val="080908"/>
          <w:rtl/>
        </w:rPr>
        <w:t>"</w:t>
      </w:r>
      <w:r w:rsidR="00B95F9D" w:rsidRPr="002E1C2C">
        <w:rPr>
          <w:rFonts w:ascii="David" w:eastAsia="Calibri" w:hAnsi="David" w:hint="cs"/>
          <w:b/>
          <w:bCs/>
          <w:color w:val="080908"/>
          <w:rtl/>
        </w:rPr>
        <w:t>פיית תדלוק</w:t>
      </w:r>
      <w:r w:rsidRPr="002E1C2C">
        <w:rPr>
          <w:rFonts w:ascii="David" w:eastAsia="Calibri" w:hAnsi="David" w:hint="cs"/>
          <w:b/>
          <w:bCs/>
          <w:color w:val="080908"/>
          <w:rtl/>
        </w:rPr>
        <w:t>"</w:t>
      </w:r>
      <w:r w:rsidR="00B95F9D" w:rsidRPr="002E1C2C">
        <w:rPr>
          <w:rFonts w:ascii="David" w:eastAsia="Calibri" w:hAnsi="David" w:hint="cs"/>
          <w:b/>
          <w:bCs/>
          <w:color w:val="080908"/>
          <w:rtl/>
        </w:rPr>
        <w:t xml:space="preserve">- </w:t>
      </w:r>
      <w:r w:rsidR="00B95F9D" w:rsidRPr="002E1C2C">
        <w:rPr>
          <w:rFonts w:ascii="David" w:eastAsia="Calibri" w:hAnsi="David" w:hint="cs"/>
          <w:color w:val="080908"/>
          <w:rtl/>
        </w:rPr>
        <w:t>הפיה המשמשת לתדלוק הרכב באחד מנוזלי הדלק</w:t>
      </w:r>
      <w:r w:rsidR="00B008BC" w:rsidRPr="002E1C2C">
        <w:rPr>
          <w:rFonts w:ascii="David" w:eastAsia="Calibri" w:hAnsi="David" w:hint="cs"/>
          <w:color w:val="080908"/>
          <w:rtl/>
        </w:rPr>
        <w:t>:</w:t>
      </w:r>
      <w:r w:rsidR="00B95F9D" w:rsidRPr="002E1C2C">
        <w:rPr>
          <w:rFonts w:ascii="David" w:eastAsia="Calibri" w:hAnsi="David" w:hint="cs"/>
          <w:color w:val="080908"/>
          <w:rtl/>
        </w:rPr>
        <w:t xml:space="preserve"> סולר או בנזי</w:t>
      </w:r>
      <w:r w:rsidR="00B95F9D" w:rsidRPr="002E1C2C">
        <w:rPr>
          <w:rFonts w:ascii="David" w:eastAsia="Calibri" w:hAnsi="David" w:hint="eastAsia"/>
          <w:color w:val="080908"/>
          <w:rtl/>
        </w:rPr>
        <w:t>ן</w:t>
      </w:r>
      <w:r w:rsidR="00B95F9D" w:rsidRPr="002E1C2C">
        <w:rPr>
          <w:rFonts w:ascii="David" w:eastAsia="Calibri" w:hAnsi="David"/>
          <w:color w:val="080908"/>
          <w:rtl/>
        </w:rPr>
        <w:t xml:space="preserve"> </w:t>
      </w:r>
      <w:r w:rsidR="00B95F9D" w:rsidRPr="002E1C2C">
        <w:rPr>
          <w:rFonts w:ascii="David" w:eastAsia="Calibri" w:hAnsi="David" w:hint="eastAsia"/>
          <w:color w:val="080908"/>
          <w:rtl/>
        </w:rPr>
        <w:t>ונכנסת</w:t>
      </w:r>
      <w:r w:rsidR="00B95F9D" w:rsidRPr="002E1C2C">
        <w:rPr>
          <w:rFonts w:ascii="David" w:eastAsia="Calibri" w:hAnsi="David"/>
          <w:color w:val="080908"/>
          <w:rtl/>
        </w:rPr>
        <w:t xml:space="preserve"> לפתח מילוי הדלק ברכב.</w:t>
      </w:r>
      <w:r w:rsidR="00B95F9D" w:rsidRPr="002E1C2C">
        <w:rPr>
          <w:rFonts w:ascii="David" w:eastAsia="Calibri" w:hAnsi="David" w:hint="cs"/>
          <w:b/>
          <w:bCs/>
          <w:color w:val="080908"/>
          <w:rtl/>
        </w:rPr>
        <w:t xml:space="preserve"> </w:t>
      </w:r>
    </w:p>
    <w:p w14:paraId="7D07CAFF" w14:textId="77777777" w:rsidR="00B95F9D" w:rsidRPr="002E1C2C" w:rsidRDefault="00B95F9D" w:rsidP="002E1C2C">
      <w:pPr>
        <w:spacing w:after="200" w:line="360" w:lineRule="atLeast"/>
        <w:ind w:left="375"/>
        <w:jc w:val="both"/>
        <w:rPr>
          <w:rFonts w:ascii="David" w:eastAsia="Calibri" w:hAnsi="David"/>
          <w:color w:val="080908"/>
          <w:rtl/>
        </w:rPr>
      </w:pPr>
      <w:r w:rsidRPr="002E1C2C">
        <w:rPr>
          <w:rFonts w:ascii="David" w:eastAsia="Calibri" w:hAnsi="David" w:hint="cs"/>
          <w:b/>
          <w:bCs/>
          <w:color w:val="080908"/>
          <w:rtl/>
        </w:rPr>
        <w:t xml:space="preserve">מנפקת דלק </w:t>
      </w:r>
      <w:r w:rsidR="00184A72" w:rsidRPr="002E1C2C">
        <w:rPr>
          <w:rFonts w:ascii="David" w:eastAsia="Calibri" w:hAnsi="David" w:hint="cs"/>
          <w:b/>
          <w:bCs/>
          <w:color w:val="080908"/>
          <w:rtl/>
        </w:rPr>
        <w:t>(להלן: "</w:t>
      </w:r>
      <w:proofErr w:type="spellStart"/>
      <w:r w:rsidR="00184A72" w:rsidRPr="002E1C2C">
        <w:rPr>
          <w:rFonts w:ascii="David" w:eastAsia="Calibri" w:hAnsi="David" w:hint="cs"/>
          <w:b/>
          <w:bCs/>
          <w:color w:val="080908"/>
          <w:rtl/>
        </w:rPr>
        <w:t>המנפקה</w:t>
      </w:r>
      <w:proofErr w:type="spellEnd"/>
      <w:r w:rsidR="00184A72" w:rsidRPr="002E1C2C">
        <w:rPr>
          <w:rFonts w:ascii="David" w:eastAsia="Calibri" w:hAnsi="David" w:hint="cs"/>
          <w:b/>
          <w:bCs/>
          <w:color w:val="080908"/>
          <w:rtl/>
        </w:rPr>
        <w:t>")</w:t>
      </w:r>
      <w:r w:rsidRPr="002E1C2C">
        <w:rPr>
          <w:rFonts w:ascii="David" w:eastAsia="Calibri" w:hAnsi="David" w:hint="cs"/>
          <w:b/>
          <w:bCs/>
          <w:color w:val="080908"/>
          <w:rtl/>
        </w:rPr>
        <w:t xml:space="preserve">- </w:t>
      </w:r>
      <w:r w:rsidRPr="002E1C2C">
        <w:rPr>
          <w:rFonts w:ascii="David" w:eastAsia="Calibri" w:hAnsi="David" w:hint="cs"/>
          <w:color w:val="080908"/>
          <w:rtl/>
        </w:rPr>
        <w:t xml:space="preserve">המכשיר ממנו יוצאות פיות התדלוק לצורך תדלוק הרכב. בכל </w:t>
      </w:r>
      <w:proofErr w:type="spellStart"/>
      <w:r w:rsidRPr="002E1C2C">
        <w:rPr>
          <w:rFonts w:ascii="David" w:eastAsia="Calibri" w:hAnsi="David" w:hint="cs"/>
          <w:color w:val="080908"/>
          <w:rtl/>
        </w:rPr>
        <w:t>מנפקה</w:t>
      </w:r>
      <w:proofErr w:type="spellEnd"/>
      <w:r w:rsidRPr="002E1C2C">
        <w:rPr>
          <w:rFonts w:ascii="David" w:eastAsia="Calibri" w:hAnsi="David" w:hint="cs"/>
          <w:color w:val="080908"/>
          <w:rtl/>
        </w:rPr>
        <w:t xml:space="preserve"> בין 1-6 פיות דלק. על </w:t>
      </w:r>
      <w:proofErr w:type="spellStart"/>
      <w:r w:rsidRPr="002E1C2C">
        <w:rPr>
          <w:rFonts w:ascii="David" w:eastAsia="Calibri" w:hAnsi="David" w:hint="cs"/>
          <w:color w:val="080908"/>
          <w:rtl/>
        </w:rPr>
        <w:t>המנפקה</w:t>
      </w:r>
      <w:proofErr w:type="spellEnd"/>
      <w:r w:rsidRPr="002E1C2C">
        <w:rPr>
          <w:rFonts w:ascii="David" w:eastAsia="Calibri" w:hAnsi="David" w:hint="cs"/>
          <w:color w:val="080908"/>
          <w:rtl/>
        </w:rPr>
        <w:t xml:space="preserve"> קיים צג המציין, בין היתר, את כמות הדלק שהוכנסה לרכב. לכל </w:t>
      </w:r>
      <w:proofErr w:type="spellStart"/>
      <w:r w:rsidRPr="002E1C2C">
        <w:rPr>
          <w:rFonts w:ascii="David" w:eastAsia="Calibri" w:hAnsi="David" w:hint="cs"/>
          <w:color w:val="080908"/>
          <w:rtl/>
        </w:rPr>
        <w:t>מנפקה</w:t>
      </w:r>
      <w:proofErr w:type="spellEnd"/>
      <w:r w:rsidRPr="002E1C2C">
        <w:rPr>
          <w:rFonts w:ascii="David" w:eastAsia="Calibri" w:hAnsi="David" w:hint="cs"/>
          <w:color w:val="080908"/>
          <w:rtl/>
        </w:rPr>
        <w:t xml:space="preserve"> מספר סידורי (סריאלי) הניתן לה (</w:t>
      </w:r>
      <w:r w:rsidRPr="002E1C2C">
        <w:rPr>
          <w:rFonts w:ascii="David" w:eastAsia="Calibri" w:hAnsi="David"/>
          <w:color w:val="080908"/>
          <w:rtl/>
        </w:rPr>
        <w:t xml:space="preserve">מספר </w:t>
      </w:r>
      <w:proofErr w:type="spellStart"/>
      <w:r w:rsidRPr="002E1C2C">
        <w:rPr>
          <w:rFonts w:ascii="David" w:eastAsia="Calibri" w:hAnsi="David" w:hint="cs"/>
          <w:color w:val="080908"/>
          <w:rtl/>
        </w:rPr>
        <w:t>מנפקה</w:t>
      </w:r>
      <w:proofErr w:type="spellEnd"/>
      <w:r w:rsidRPr="002E1C2C">
        <w:rPr>
          <w:rFonts w:ascii="David" w:eastAsia="Calibri" w:hAnsi="David"/>
          <w:color w:val="080908"/>
          <w:rtl/>
        </w:rPr>
        <w:t xml:space="preserve"> חד ערכי</w:t>
      </w:r>
      <w:r w:rsidRPr="002E1C2C">
        <w:rPr>
          <w:rFonts w:ascii="David" w:eastAsia="Calibri" w:hAnsi="David" w:hint="cs"/>
          <w:color w:val="080908"/>
          <w:rtl/>
        </w:rPr>
        <w:t xml:space="preserve">) ע"י היצרן או חברת הדלק. </w:t>
      </w:r>
    </w:p>
    <w:p w14:paraId="2F03922C" w14:textId="77777777" w:rsidR="00B95F9D" w:rsidRPr="002E1C2C" w:rsidRDefault="00B95F9D" w:rsidP="002E1C2C">
      <w:pPr>
        <w:spacing w:after="200" w:line="360" w:lineRule="atLeast"/>
        <w:ind w:left="375"/>
        <w:jc w:val="both"/>
        <w:rPr>
          <w:rFonts w:ascii="David" w:eastAsia="Calibri" w:hAnsi="David"/>
          <w:color w:val="080908"/>
          <w:rtl/>
        </w:rPr>
      </w:pPr>
      <w:r w:rsidRPr="002E1C2C">
        <w:rPr>
          <w:rFonts w:ascii="David" w:eastAsia="Calibri" w:hAnsi="David" w:hint="cs"/>
          <w:b/>
          <w:bCs/>
          <w:color w:val="080908"/>
          <w:rtl/>
        </w:rPr>
        <w:t xml:space="preserve">תחנת דלק - </w:t>
      </w:r>
      <w:r w:rsidRPr="002E1C2C">
        <w:rPr>
          <w:rFonts w:ascii="David" w:eastAsia="Calibri" w:hAnsi="David" w:hint="cs"/>
          <w:color w:val="080908"/>
          <w:rtl/>
        </w:rPr>
        <w:t xml:space="preserve">תחנת דלק  הרשומה </w:t>
      </w:r>
      <w:proofErr w:type="spellStart"/>
      <w:r w:rsidR="002B37F7" w:rsidRPr="002E1C2C">
        <w:rPr>
          <w:rFonts w:ascii="David" w:eastAsia="Calibri" w:hAnsi="David" w:hint="cs"/>
          <w:color w:val="080908"/>
          <w:rtl/>
        </w:rPr>
        <w:t>ב</w:t>
      </w:r>
      <w:r w:rsidRPr="002E1C2C">
        <w:rPr>
          <w:rFonts w:ascii="David" w:eastAsia="Calibri" w:hAnsi="David" w:hint="cs"/>
          <w:color w:val="080908"/>
          <w:rtl/>
        </w:rPr>
        <w:t>מ</w:t>
      </w:r>
      <w:r w:rsidR="002B37F7" w:rsidRPr="002E1C2C">
        <w:rPr>
          <w:rFonts w:ascii="David" w:eastAsia="Calibri" w:hAnsi="David" w:hint="cs"/>
          <w:color w:val="080908"/>
          <w:rtl/>
        </w:rPr>
        <w:t>י</w:t>
      </w:r>
      <w:r w:rsidRPr="002E1C2C">
        <w:rPr>
          <w:rFonts w:ascii="David" w:eastAsia="Calibri" w:hAnsi="David" w:hint="cs"/>
          <w:color w:val="080908"/>
          <w:rtl/>
        </w:rPr>
        <w:t>נהל</w:t>
      </w:r>
      <w:proofErr w:type="spellEnd"/>
      <w:r w:rsidRPr="002E1C2C">
        <w:rPr>
          <w:rFonts w:ascii="David" w:eastAsia="Calibri" w:hAnsi="David" w:hint="cs"/>
          <w:color w:val="080908"/>
          <w:rtl/>
        </w:rPr>
        <w:t xml:space="preserve"> הדלק </w:t>
      </w:r>
      <w:r w:rsidR="002B37F7" w:rsidRPr="002E1C2C">
        <w:rPr>
          <w:rFonts w:ascii="David" w:eastAsia="Calibri" w:hAnsi="David" w:hint="cs"/>
          <w:color w:val="080908"/>
          <w:rtl/>
        </w:rPr>
        <w:t>והגז במשרד האנרגיה (להלן: "</w:t>
      </w:r>
      <w:proofErr w:type="spellStart"/>
      <w:r w:rsidR="002B37F7" w:rsidRPr="002E1C2C">
        <w:rPr>
          <w:rFonts w:ascii="David" w:eastAsia="Calibri" w:hAnsi="David" w:hint="cs"/>
          <w:color w:val="080908"/>
          <w:rtl/>
        </w:rPr>
        <w:t>מינהל</w:t>
      </w:r>
      <w:proofErr w:type="spellEnd"/>
      <w:r w:rsidR="002B37F7" w:rsidRPr="002E1C2C">
        <w:rPr>
          <w:rFonts w:ascii="David" w:eastAsia="Calibri" w:hAnsi="David" w:hint="cs"/>
          <w:color w:val="080908"/>
          <w:rtl/>
        </w:rPr>
        <w:t xml:space="preserve"> הדלק") </w:t>
      </w:r>
      <w:r w:rsidRPr="002E1C2C">
        <w:rPr>
          <w:rFonts w:ascii="David" w:eastAsia="Calibri" w:hAnsi="David" w:hint="cs"/>
          <w:color w:val="080908"/>
          <w:rtl/>
        </w:rPr>
        <w:t xml:space="preserve">ונושאת מספר </w:t>
      </w:r>
      <w:r w:rsidR="002B37F7" w:rsidRPr="002E1C2C">
        <w:rPr>
          <w:rFonts w:ascii="David" w:eastAsia="Calibri" w:hAnsi="David" w:hint="cs"/>
          <w:color w:val="080908"/>
          <w:rtl/>
        </w:rPr>
        <w:t xml:space="preserve">רשמי שאושר </w:t>
      </w:r>
      <w:proofErr w:type="spellStart"/>
      <w:r w:rsidR="002B37F7" w:rsidRPr="002E1C2C">
        <w:rPr>
          <w:rFonts w:ascii="David" w:eastAsia="Calibri" w:hAnsi="David" w:hint="cs"/>
          <w:color w:val="080908"/>
          <w:rtl/>
        </w:rPr>
        <w:t>ב</w:t>
      </w:r>
      <w:r w:rsidRPr="002E1C2C">
        <w:rPr>
          <w:rFonts w:ascii="David" w:eastAsia="Calibri" w:hAnsi="David" w:hint="cs"/>
          <w:color w:val="080908"/>
          <w:rtl/>
        </w:rPr>
        <w:t>מ</w:t>
      </w:r>
      <w:r w:rsidR="002B37F7" w:rsidRPr="002E1C2C">
        <w:rPr>
          <w:rFonts w:ascii="David" w:eastAsia="Calibri" w:hAnsi="David" w:hint="cs"/>
          <w:color w:val="080908"/>
          <w:rtl/>
        </w:rPr>
        <w:t>י</w:t>
      </w:r>
      <w:r w:rsidRPr="002E1C2C">
        <w:rPr>
          <w:rFonts w:ascii="David" w:eastAsia="Calibri" w:hAnsi="David" w:hint="cs"/>
          <w:color w:val="080908"/>
          <w:rtl/>
        </w:rPr>
        <w:t>נהל</w:t>
      </w:r>
      <w:proofErr w:type="spellEnd"/>
      <w:r w:rsidRPr="002E1C2C">
        <w:rPr>
          <w:rFonts w:ascii="David" w:eastAsia="Calibri" w:hAnsi="David" w:hint="cs"/>
          <w:color w:val="080908"/>
          <w:rtl/>
        </w:rPr>
        <w:t xml:space="preserve"> הדלק .</w:t>
      </w:r>
    </w:p>
    <w:p w14:paraId="370B6D70" w14:textId="77777777" w:rsidR="00B95F9D" w:rsidRPr="002E1C2C" w:rsidRDefault="00B95F9D" w:rsidP="002E1C2C">
      <w:pPr>
        <w:spacing w:after="200" w:line="360" w:lineRule="atLeast"/>
        <w:ind w:left="375"/>
        <w:jc w:val="both"/>
        <w:rPr>
          <w:rFonts w:ascii="David" w:eastAsia="Calibri" w:hAnsi="David"/>
          <w:color w:val="080908"/>
          <w:rtl/>
        </w:rPr>
      </w:pPr>
      <w:r w:rsidRPr="002E1C2C">
        <w:rPr>
          <w:rFonts w:ascii="David" w:eastAsia="Calibri" w:hAnsi="David" w:hint="cs"/>
          <w:b/>
          <w:bCs/>
          <w:color w:val="080908"/>
          <w:rtl/>
        </w:rPr>
        <w:t xml:space="preserve">בורר מצב עבודה / כיול - </w:t>
      </w:r>
      <w:r w:rsidRPr="002E1C2C">
        <w:rPr>
          <w:rFonts w:ascii="David" w:eastAsia="Calibri" w:hAnsi="David" w:hint="eastAsia"/>
          <w:color w:val="080908"/>
          <w:rtl/>
        </w:rPr>
        <w:t>המתג</w:t>
      </w:r>
      <w:r w:rsidRPr="002E1C2C">
        <w:rPr>
          <w:rFonts w:ascii="David" w:eastAsia="Calibri" w:hAnsi="David"/>
          <w:color w:val="080908"/>
          <w:rtl/>
        </w:rPr>
        <w:t xml:space="preserve"> </w:t>
      </w:r>
      <w:r w:rsidRPr="002E1C2C">
        <w:rPr>
          <w:rFonts w:ascii="David" w:eastAsia="Calibri" w:hAnsi="David" w:hint="cs"/>
          <w:color w:val="080908"/>
          <w:rtl/>
        </w:rPr>
        <w:t xml:space="preserve">השולט על מנגנון הכיול של </w:t>
      </w:r>
      <w:proofErr w:type="spellStart"/>
      <w:r w:rsidRPr="002E1C2C">
        <w:rPr>
          <w:rFonts w:ascii="David" w:eastAsia="Calibri" w:hAnsi="David" w:hint="cs"/>
          <w:color w:val="080908"/>
          <w:rtl/>
        </w:rPr>
        <w:t>המנפקה</w:t>
      </w:r>
      <w:proofErr w:type="spellEnd"/>
      <w:r w:rsidRPr="002E1C2C">
        <w:rPr>
          <w:rFonts w:ascii="David" w:eastAsia="Calibri" w:hAnsi="David" w:hint="cs"/>
          <w:color w:val="080908"/>
          <w:rtl/>
        </w:rPr>
        <w:t xml:space="preserve"> ו</w:t>
      </w:r>
      <w:r w:rsidRPr="002E1C2C">
        <w:rPr>
          <w:rFonts w:ascii="David" w:eastAsia="Calibri" w:hAnsi="David" w:hint="eastAsia"/>
          <w:color w:val="080908"/>
          <w:rtl/>
        </w:rPr>
        <w:t>מאפשר</w:t>
      </w:r>
      <w:r w:rsidRPr="002E1C2C">
        <w:rPr>
          <w:rFonts w:ascii="David" w:eastAsia="Calibri" w:hAnsi="David"/>
          <w:color w:val="080908"/>
          <w:rtl/>
        </w:rPr>
        <w:t xml:space="preserve"> לבצע שינוי </w:t>
      </w:r>
      <w:r w:rsidRPr="002E1C2C">
        <w:rPr>
          <w:rFonts w:ascii="David" w:eastAsia="Calibri" w:hAnsi="David" w:hint="eastAsia"/>
          <w:color w:val="080908"/>
          <w:rtl/>
        </w:rPr>
        <w:t>בכמות</w:t>
      </w:r>
      <w:r w:rsidRPr="002E1C2C">
        <w:rPr>
          <w:rFonts w:ascii="David" w:eastAsia="Calibri" w:hAnsi="David"/>
          <w:color w:val="080908"/>
          <w:rtl/>
        </w:rPr>
        <w:t xml:space="preserve"> </w:t>
      </w:r>
      <w:r w:rsidRPr="002E1C2C">
        <w:rPr>
          <w:rFonts w:ascii="David" w:eastAsia="Calibri" w:hAnsi="David" w:hint="eastAsia"/>
          <w:color w:val="080908"/>
          <w:rtl/>
        </w:rPr>
        <w:t>המונפקת</w:t>
      </w:r>
      <w:r w:rsidRPr="002E1C2C">
        <w:rPr>
          <w:rFonts w:ascii="David" w:eastAsia="Calibri" w:hAnsi="David"/>
          <w:color w:val="080908"/>
          <w:rtl/>
        </w:rPr>
        <w:t xml:space="preserve"> </w:t>
      </w:r>
      <w:r w:rsidRPr="002E1C2C">
        <w:rPr>
          <w:rFonts w:ascii="David" w:eastAsia="Calibri" w:hAnsi="David" w:hint="eastAsia"/>
          <w:color w:val="080908"/>
          <w:rtl/>
        </w:rPr>
        <w:t>מכל</w:t>
      </w:r>
      <w:r w:rsidRPr="002E1C2C">
        <w:rPr>
          <w:rFonts w:ascii="David" w:eastAsia="Calibri" w:hAnsi="David" w:hint="cs"/>
          <w:b/>
          <w:bCs/>
          <w:color w:val="080908"/>
          <w:rtl/>
        </w:rPr>
        <w:t xml:space="preserve"> </w:t>
      </w:r>
      <w:r w:rsidRPr="002E1C2C">
        <w:rPr>
          <w:rFonts w:ascii="David" w:eastAsia="Calibri" w:hAnsi="David" w:hint="eastAsia"/>
          <w:color w:val="080908"/>
          <w:rtl/>
        </w:rPr>
        <w:t>פיה</w:t>
      </w:r>
      <w:r w:rsidRPr="002E1C2C">
        <w:rPr>
          <w:rFonts w:ascii="David" w:eastAsia="Calibri" w:hAnsi="David"/>
          <w:color w:val="080908"/>
          <w:rtl/>
        </w:rPr>
        <w:t xml:space="preserve"> </w:t>
      </w:r>
      <w:proofErr w:type="spellStart"/>
      <w:r w:rsidRPr="002E1C2C">
        <w:rPr>
          <w:rFonts w:ascii="David" w:eastAsia="Calibri" w:hAnsi="David" w:hint="eastAsia"/>
          <w:color w:val="080908"/>
          <w:rtl/>
        </w:rPr>
        <w:t>במנפקה</w:t>
      </w:r>
      <w:proofErr w:type="spellEnd"/>
      <w:r w:rsidRPr="002E1C2C">
        <w:rPr>
          <w:rFonts w:ascii="David" w:eastAsia="Calibri" w:hAnsi="David" w:hint="cs"/>
          <w:b/>
          <w:bCs/>
          <w:color w:val="080908"/>
          <w:rtl/>
        </w:rPr>
        <w:t xml:space="preserve">. </w:t>
      </w:r>
      <w:r w:rsidR="00184A72" w:rsidRPr="002E1C2C">
        <w:rPr>
          <w:rFonts w:ascii="David" w:eastAsia="Calibri" w:hAnsi="David" w:hint="cs"/>
          <w:color w:val="080908"/>
          <w:rtl/>
        </w:rPr>
        <w:t xml:space="preserve">הבורר </w:t>
      </w:r>
      <w:r w:rsidRPr="002E1C2C">
        <w:rPr>
          <w:rFonts w:ascii="David" w:eastAsia="Calibri" w:hAnsi="David" w:hint="eastAsia"/>
          <w:color w:val="080908"/>
          <w:rtl/>
        </w:rPr>
        <w:t>מוגן</w:t>
      </w:r>
      <w:r w:rsidRPr="002E1C2C">
        <w:rPr>
          <w:rFonts w:ascii="David" w:eastAsia="Calibri" w:hAnsi="David"/>
          <w:color w:val="080908"/>
          <w:rtl/>
        </w:rPr>
        <w:t xml:space="preserve"> </w:t>
      </w:r>
      <w:r w:rsidRPr="002E1C2C">
        <w:rPr>
          <w:rFonts w:ascii="David" w:eastAsia="Calibri" w:hAnsi="David" w:hint="eastAsia"/>
          <w:color w:val="080908"/>
          <w:rtl/>
        </w:rPr>
        <w:t>בד</w:t>
      </w:r>
      <w:r w:rsidRPr="002E1C2C">
        <w:rPr>
          <w:rFonts w:ascii="David" w:eastAsia="Calibri" w:hAnsi="David" w:hint="cs"/>
          <w:color w:val="080908"/>
          <w:rtl/>
        </w:rPr>
        <w:t xml:space="preserve">רך </w:t>
      </w:r>
      <w:r w:rsidRPr="002E1C2C">
        <w:rPr>
          <w:rFonts w:ascii="David" w:eastAsia="Calibri" w:hAnsi="David"/>
          <w:color w:val="080908"/>
          <w:rtl/>
        </w:rPr>
        <w:t>כ</w:t>
      </w:r>
      <w:r w:rsidRPr="002E1C2C">
        <w:rPr>
          <w:rFonts w:ascii="David" w:eastAsia="Calibri" w:hAnsi="David" w:hint="cs"/>
          <w:color w:val="080908"/>
          <w:rtl/>
        </w:rPr>
        <w:t>לל</w:t>
      </w:r>
      <w:r w:rsidRPr="002E1C2C">
        <w:rPr>
          <w:rFonts w:ascii="David" w:eastAsia="Calibri" w:hAnsi="David"/>
          <w:color w:val="080908"/>
          <w:rtl/>
        </w:rPr>
        <w:t xml:space="preserve"> </w:t>
      </w:r>
      <w:r w:rsidRPr="002E1C2C">
        <w:rPr>
          <w:rFonts w:ascii="David" w:eastAsia="Calibri" w:hAnsi="David" w:hint="eastAsia"/>
          <w:color w:val="080908"/>
          <w:rtl/>
        </w:rPr>
        <w:t>בפלומבה</w:t>
      </w:r>
      <w:r w:rsidRPr="002E1C2C">
        <w:rPr>
          <w:rFonts w:ascii="David" w:eastAsia="Calibri" w:hAnsi="David"/>
          <w:color w:val="080908"/>
          <w:rtl/>
        </w:rPr>
        <w:t xml:space="preserve"> </w:t>
      </w:r>
      <w:r w:rsidRPr="002E1C2C">
        <w:rPr>
          <w:rFonts w:ascii="David" w:eastAsia="Calibri" w:hAnsi="David" w:hint="eastAsia"/>
          <w:color w:val="080908"/>
          <w:rtl/>
        </w:rPr>
        <w:t>מכנית</w:t>
      </w:r>
      <w:r w:rsidRPr="002E1C2C">
        <w:rPr>
          <w:rFonts w:ascii="David" w:eastAsia="Calibri" w:hAnsi="David"/>
          <w:color w:val="080908"/>
          <w:rtl/>
        </w:rPr>
        <w:t xml:space="preserve"> (חותם)</w:t>
      </w:r>
      <w:r w:rsidRPr="002E1C2C">
        <w:rPr>
          <w:rFonts w:ascii="David" w:eastAsia="Calibri" w:hAnsi="David" w:hint="cs"/>
          <w:color w:val="080908"/>
          <w:rtl/>
        </w:rPr>
        <w:t xml:space="preserve"> הנושא את סמל </w:t>
      </w:r>
      <w:proofErr w:type="spellStart"/>
      <w:r w:rsidR="00653F2C" w:rsidRPr="002E1C2C">
        <w:rPr>
          <w:rFonts w:ascii="David" w:eastAsia="Calibri" w:hAnsi="David" w:hint="cs"/>
          <w:color w:val="080908"/>
          <w:rtl/>
        </w:rPr>
        <w:t>מינהל</w:t>
      </w:r>
      <w:proofErr w:type="spellEnd"/>
      <w:r w:rsidR="00653F2C" w:rsidRPr="002E1C2C">
        <w:rPr>
          <w:rFonts w:ascii="David" w:eastAsia="Calibri" w:hAnsi="David" w:hint="cs"/>
          <w:color w:val="080908"/>
          <w:rtl/>
        </w:rPr>
        <w:t xml:space="preserve"> אכיפה ומדידה במשרד</w:t>
      </w:r>
      <w:r w:rsidRPr="002E1C2C">
        <w:rPr>
          <w:rFonts w:ascii="David" w:eastAsia="Calibri" w:hAnsi="David" w:hint="cs"/>
          <w:color w:val="080908"/>
          <w:rtl/>
        </w:rPr>
        <w:t xml:space="preserve"> או את סמל </w:t>
      </w:r>
      <w:proofErr w:type="spellStart"/>
      <w:r w:rsidRPr="002E1C2C">
        <w:rPr>
          <w:rFonts w:ascii="David" w:eastAsia="Calibri" w:hAnsi="David" w:hint="cs"/>
          <w:color w:val="080908"/>
          <w:rtl/>
        </w:rPr>
        <w:t>מבדקת</w:t>
      </w:r>
      <w:proofErr w:type="spellEnd"/>
      <w:r w:rsidRPr="002E1C2C">
        <w:rPr>
          <w:rFonts w:ascii="David" w:eastAsia="Calibri" w:hAnsi="David" w:hint="cs"/>
          <w:color w:val="080908"/>
          <w:rtl/>
        </w:rPr>
        <w:t xml:space="preserve"> השירות</w:t>
      </w:r>
      <w:r w:rsidR="00D97F41" w:rsidRPr="002E1C2C">
        <w:rPr>
          <w:rFonts w:ascii="David" w:eastAsia="Calibri" w:hAnsi="David" w:hint="cs"/>
          <w:color w:val="080908"/>
          <w:rtl/>
        </w:rPr>
        <w:t xml:space="preserve"> </w:t>
      </w:r>
      <w:r w:rsidRPr="002E1C2C">
        <w:rPr>
          <w:rFonts w:ascii="David" w:eastAsia="Calibri" w:hAnsi="David" w:hint="cs"/>
          <w:color w:val="080908"/>
          <w:rtl/>
        </w:rPr>
        <w:t xml:space="preserve"> והטכנאי</w:t>
      </w:r>
      <w:r w:rsidR="00D97F41" w:rsidRPr="002E1C2C">
        <w:rPr>
          <w:rFonts w:ascii="David" w:eastAsia="Calibri" w:hAnsi="David" w:hint="cs"/>
          <w:color w:val="080908"/>
          <w:rtl/>
        </w:rPr>
        <w:t xml:space="preserve"> מטעם המשרד</w:t>
      </w:r>
      <w:r w:rsidRPr="002E1C2C">
        <w:rPr>
          <w:rFonts w:ascii="David" w:eastAsia="Calibri" w:hAnsi="David" w:hint="cs"/>
          <w:color w:val="080908"/>
          <w:rtl/>
        </w:rPr>
        <w:t>. שלמות הפלומבה הינה האינדיקציה לכך שלא נעשה שינוי במנגנון הכיול של פיית הדלק.</w:t>
      </w:r>
    </w:p>
    <w:p w14:paraId="4C723828" w14:textId="77777777" w:rsidR="00B95F9D" w:rsidRPr="002E1C2C" w:rsidRDefault="00B95F9D" w:rsidP="002E1C2C">
      <w:pPr>
        <w:spacing w:after="200" w:line="360" w:lineRule="atLeast"/>
        <w:ind w:left="375"/>
        <w:jc w:val="both"/>
        <w:rPr>
          <w:rFonts w:ascii="David" w:eastAsia="Calibri" w:hAnsi="David"/>
          <w:i/>
          <w:iCs/>
          <w:color w:val="080908"/>
          <w:rtl/>
        </w:rPr>
      </w:pPr>
      <w:r w:rsidRPr="002E1C2C">
        <w:rPr>
          <w:rFonts w:ascii="David" w:eastAsia="Calibri" w:hAnsi="David" w:hint="cs"/>
          <w:b/>
          <w:bCs/>
          <w:color w:val="080908"/>
          <w:rtl/>
        </w:rPr>
        <w:t xml:space="preserve">מנגנון כיול - </w:t>
      </w:r>
      <w:r w:rsidRPr="002E1C2C">
        <w:rPr>
          <w:rFonts w:ascii="David" w:eastAsia="Calibri" w:hAnsi="David" w:hint="cs"/>
          <w:color w:val="080908"/>
          <w:rtl/>
        </w:rPr>
        <w:t xml:space="preserve">המנגנון המצוי בכל </w:t>
      </w:r>
      <w:proofErr w:type="spellStart"/>
      <w:r w:rsidRPr="002E1C2C">
        <w:rPr>
          <w:rFonts w:ascii="David" w:eastAsia="Calibri" w:hAnsi="David" w:hint="cs"/>
          <w:color w:val="080908"/>
          <w:rtl/>
        </w:rPr>
        <w:t>מנפקה</w:t>
      </w:r>
      <w:proofErr w:type="spellEnd"/>
      <w:r w:rsidRPr="002E1C2C">
        <w:rPr>
          <w:rFonts w:ascii="David" w:eastAsia="Calibri" w:hAnsi="David" w:hint="cs"/>
          <w:color w:val="080908"/>
          <w:rtl/>
        </w:rPr>
        <w:t xml:space="preserve"> המאפשר לבצע שינוי בכמות המונפקת מכל</w:t>
      </w:r>
      <w:r w:rsidRPr="002E1C2C">
        <w:rPr>
          <w:rFonts w:ascii="David" w:eastAsia="Calibri" w:hAnsi="David" w:hint="cs"/>
          <w:b/>
          <w:bCs/>
          <w:color w:val="080908"/>
          <w:rtl/>
        </w:rPr>
        <w:t xml:space="preserve"> </w:t>
      </w:r>
      <w:r w:rsidRPr="002E1C2C">
        <w:rPr>
          <w:rFonts w:ascii="David" w:eastAsia="Calibri" w:hAnsi="David" w:hint="cs"/>
          <w:color w:val="080908"/>
          <w:rtl/>
        </w:rPr>
        <w:t xml:space="preserve">פיה </w:t>
      </w:r>
      <w:proofErr w:type="spellStart"/>
      <w:r w:rsidRPr="002E1C2C">
        <w:rPr>
          <w:rFonts w:ascii="David" w:eastAsia="Calibri" w:hAnsi="David" w:hint="cs"/>
          <w:color w:val="080908"/>
          <w:rtl/>
        </w:rPr>
        <w:t>במנפקה</w:t>
      </w:r>
      <w:proofErr w:type="spellEnd"/>
      <w:r w:rsidRPr="002E1C2C">
        <w:rPr>
          <w:rFonts w:ascii="David" w:eastAsia="Calibri" w:hAnsi="David" w:hint="cs"/>
          <w:b/>
          <w:bCs/>
          <w:color w:val="080908"/>
          <w:rtl/>
        </w:rPr>
        <w:t xml:space="preserve">, </w:t>
      </w:r>
      <w:r w:rsidRPr="002E1C2C">
        <w:rPr>
          <w:rFonts w:ascii="David" w:eastAsia="Calibri" w:hAnsi="David" w:hint="eastAsia"/>
          <w:color w:val="080908"/>
          <w:rtl/>
        </w:rPr>
        <w:t>כך</w:t>
      </w:r>
      <w:r w:rsidRPr="002E1C2C">
        <w:rPr>
          <w:rFonts w:ascii="David" w:eastAsia="Calibri" w:hAnsi="David"/>
          <w:color w:val="080908"/>
          <w:rtl/>
        </w:rPr>
        <w:t xml:space="preserve"> שהכמות המונפקת </w:t>
      </w:r>
      <w:r w:rsidRPr="002E1C2C">
        <w:rPr>
          <w:rFonts w:ascii="David" w:eastAsia="Calibri" w:hAnsi="David" w:hint="cs"/>
          <w:color w:val="080908"/>
          <w:rtl/>
        </w:rPr>
        <w:t xml:space="preserve">מפיית התדלוק </w:t>
      </w:r>
      <w:r w:rsidRPr="002E1C2C">
        <w:rPr>
          <w:rFonts w:ascii="David" w:eastAsia="Calibri" w:hAnsi="David" w:hint="eastAsia"/>
          <w:color w:val="080908"/>
          <w:rtl/>
        </w:rPr>
        <w:t>תהיה</w:t>
      </w:r>
      <w:r w:rsidRPr="002E1C2C">
        <w:rPr>
          <w:rFonts w:ascii="David" w:eastAsia="Calibri" w:hAnsi="David"/>
          <w:color w:val="080908"/>
          <w:rtl/>
        </w:rPr>
        <w:t xml:space="preserve"> תואמת לכמות המוצגת על צג </w:t>
      </w:r>
      <w:proofErr w:type="spellStart"/>
      <w:r w:rsidRPr="002E1C2C">
        <w:rPr>
          <w:rFonts w:ascii="David" w:eastAsia="Calibri" w:hAnsi="David" w:hint="eastAsia"/>
          <w:color w:val="080908"/>
          <w:rtl/>
        </w:rPr>
        <w:t>המנפקה</w:t>
      </w:r>
      <w:proofErr w:type="spellEnd"/>
      <w:r w:rsidRPr="002E1C2C">
        <w:rPr>
          <w:rFonts w:ascii="David" w:eastAsia="Calibri" w:hAnsi="David"/>
          <w:color w:val="080908"/>
          <w:rtl/>
        </w:rPr>
        <w:t xml:space="preserve"> בעת התדלוק</w:t>
      </w:r>
      <w:r w:rsidRPr="002E1C2C">
        <w:rPr>
          <w:rFonts w:ascii="David" w:eastAsia="Calibri" w:hAnsi="David" w:hint="cs"/>
          <w:i/>
          <w:iCs/>
          <w:color w:val="080908"/>
          <w:rtl/>
        </w:rPr>
        <w:t>.</w:t>
      </w:r>
    </w:p>
    <w:p w14:paraId="54E12189" w14:textId="77777777" w:rsidR="00B95F9D" w:rsidRPr="007E678C" w:rsidRDefault="00B95F9D" w:rsidP="007E678C">
      <w:pPr>
        <w:pStyle w:val="Normal2"/>
        <w:outlineLvl w:val="1"/>
        <w:rPr>
          <w:b/>
          <w:bCs/>
          <w:rtl/>
        </w:rPr>
      </w:pPr>
      <w:r w:rsidRPr="007E678C">
        <w:rPr>
          <w:rFonts w:hint="cs"/>
          <w:b/>
          <w:bCs/>
          <w:rtl/>
        </w:rPr>
        <w:t>רקע</w:t>
      </w:r>
    </w:p>
    <w:p w14:paraId="5BD057CA" w14:textId="77777777" w:rsidR="00B95F9D" w:rsidRPr="002225E2" w:rsidRDefault="00B95F9D" w:rsidP="002225E2">
      <w:pPr>
        <w:pStyle w:val="24"/>
        <w:numPr>
          <w:ilvl w:val="1"/>
          <w:numId w:val="10"/>
        </w:numPr>
        <w:spacing w:line="360" w:lineRule="atLeast"/>
        <w:rPr>
          <w:rFonts w:ascii="David" w:hAnsi="David"/>
          <w:b w:val="0"/>
          <w:bCs w:val="0"/>
          <w:color w:val="080908"/>
          <w:u w:val="none"/>
          <w:rtl/>
        </w:rPr>
      </w:pPr>
      <w:r w:rsidRPr="002225E2">
        <w:rPr>
          <w:rFonts w:ascii="David" w:hAnsi="David"/>
          <w:b w:val="0"/>
          <w:bCs w:val="0"/>
          <w:color w:val="080908"/>
          <w:u w:val="none"/>
          <w:rtl/>
        </w:rPr>
        <w:t xml:space="preserve">המפקח על המידות והמשקלות </w:t>
      </w:r>
      <w:proofErr w:type="spellStart"/>
      <w:r w:rsidRPr="002225E2">
        <w:rPr>
          <w:rFonts w:ascii="David" w:hAnsi="David"/>
          <w:b w:val="0"/>
          <w:bCs w:val="0"/>
          <w:color w:val="080908"/>
          <w:u w:val="none"/>
          <w:rtl/>
        </w:rPr>
        <w:t>במינהל</w:t>
      </w:r>
      <w:proofErr w:type="spellEnd"/>
      <w:r w:rsidRPr="002225E2">
        <w:rPr>
          <w:rFonts w:ascii="David" w:hAnsi="David"/>
          <w:b w:val="0"/>
          <w:bCs w:val="0"/>
          <w:color w:val="080908"/>
          <w:u w:val="none"/>
          <w:rtl/>
        </w:rPr>
        <w:t xml:space="preserve"> האכיפה והמדידה </w:t>
      </w:r>
      <w:r w:rsidRPr="002225E2">
        <w:rPr>
          <w:rFonts w:ascii="David" w:hAnsi="David" w:hint="eastAsia"/>
          <w:b w:val="0"/>
          <w:bCs w:val="0"/>
          <w:color w:val="080908"/>
          <w:u w:val="none"/>
          <w:rtl/>
        </w:rPr>
        <w:t>שבמשרד</w:t>
      </w:r>
      <w:r w:rsidRPr="002225E2">
        <w:rPr>
          <w:rFonts w:ascii="David" w:hAnsi="David"/>
          <w:b w:val="0"/>
          <w:bCs w:val="0"/>
          <w:color w:val="080908"/>
          <w:u w:val="none"/>
          <w:rtl/>
        </w:rPr>
        <w:t xml:space="preserve"> הכלכלה מהווה רגולטור בתחום מכשירי המדידה המשמשים למסחר במדינת ישראל. במסגרת תפקידיו מבצע </w:t>
      </w:r>
      <w:proofErr w:type="spellStart"/>
      <w:r w:rsidRPr="002225E2">
        <w:rPr>
          <w:rFonts w:ascii="David" w:hAnsi="David"/>
          <w:b w:val="0"/>
          <w:bCs w:val="0"/>
          <w:color w:val="080908"/>
          <w:u w:val="none"/>
          <w:rtl/>
        </w:rPr>
        <w:t>המינהל</w:t>
      </w:r>
      <w:proofErr w:type="spellEnd"/>
      <w:r w:rsidRPr="002225E2">
        <w:rPr>
          <w:rFonts w:ascii="David" w:hAnsi="David"/>
          <w:b w:val="0"/>
          <w:bCs w:val="0"/>
          <w:color w:val="080908"/>
          <w:u w:val="none"/>
          <w:rtl/>
        </w:rPr>
        <w:t xml:space="preserve"> פיקוח על קיום הוראות פקודת המשקלות והמידות (1947) והתקנות מכוחה (</w:t>
      </w:r>
      <w:r w:rsidRPr="002225E2">
        <w:rPr>
          <w:rFonts w:ascii="David" w:hAnsi="David" w:hint="eastAsia"/>
          <w:b w:val="0"/>
          <w:bCs w:val="0"/>
          <w:color w:val="080908"/>
          <w:u w:val="none"/>
          <w:rtl/>
        </w:rPr>
        <w:t>ראה</w:t>
      </w:r>
      <w:r w:rsidRPr="002225E2">
        <w:rPr>
          <w:rFonts w:ascii="David" w:hAnsi="David"/>
          <w:b w:val="0"/>
          <w:bCs w:val="0"/>
          <w:color w:val="080908"/>
          <w:u w:val="none"/>
          <w:rtl/>
        </w:rPr>
        <w:t xml:space="preserve"> בקישור: </w:t>
      </w:r>
      <w:hyperlink r:id="rId12" w:tooltip="https://www.nevo.co.il/law_html/law01/298_003.htm" w:history="1">
        <w:r w:rsidR="00B276D2">
          <w:rPr>
            <w:rFonts w:ascii="David" w:hAnsi="David"/>
            <w:b w:val="0"/>
            <w:bCs w:val="0"/>
            <w:color w:val="080908"/>
            <w:u w:val="none"/>
          </w:rPr>
          <w:t>https://www.nevo.co.il/law_html/law01/298_003.htm</w:t>
        </w:r>
      </w:hyperlink>
      <w:r w:rsidRPr="002225E2">
        <w:rPr>
          <w:rFonts w:ascii="David" w:hAnsi="David"/>
          <w:b w:val="0"/>
          <w:bCs w:val="0"/>
          <w:color w:val="080908"/>
          <w:u w:val="none"/>
          <w:rtl/>
        </w:rPr>
        <w:t xml:space="preserve">), </w:t>
      </w:r>
      <w:r w:rsidR="00184A72" w:rsidRPr="002225E2">
        <w:rPr>
          <w:rFonts w:ascii="David" w:hAnsi="David" w:hint="cs"/>
          <w:b w:val="0"/>
          <w:bCs w:val="0"/>
          <w:color w:val="080908"/>
          <w:u w:val="none"/>
          <w:rtl/>
        </w:rPr>
        <w:t xml:space="preserve">ובכלל זה </w:t>
      </w:r>
      <w:r w:rsidRPr="002225E2">
        <w:rPr>
          <w:rFonts w:ascii="David" w:hAnsi="David"/>
          <w:b w:val="0"/>
          <w:bCs w:val="0"/>
          <w:color w:val="080908"/>
          <w:u w:val="none"/>
          <w:rtl/>
        </w:rPr>
        <w:t xml:space="preserve"> גם </w:t>
      </w:r>
      <w:r w:rsidR="00184A72" w:rsidRPr="002225E2">
        <w:rPr>
          <w:rFonts w:ascii="David" w:hAnsi="David" w:hint="cs"/>
          <w:b w:val="0"/>
          <w:bCs w:val="0"/>
          <w:color w:val="080908"/>
          <w:u w:val="none"/>
          <w:rtl/>
        </w:rPr>
        <w:t xml:space="preserve">פיקוח </w:t>
      </w:r>
      <w:r w:rsidRPr="002225E2">
        <w:rPr>
          <w:rFonts w:ascii="David" w:hAnsi="David"/>
          <w:b w:val="0"/>
          <w:bCs w:val="0"/>
          <w:color w:val="080908"/>
          <w:u w:val="none"/>
          <w:rtl/>
        </w:rPr>
        <w:t>על המנפקות בתחנות הדלק</w:t>
      </w:r>
      <w:r w:rsidR="00184A72" w:rsidRPr="002225E2">
        <w:rPr>
          <w:rFonts w:ascii="David" w:hAnsi="David" w:hint="cs"/>
          <w:b w:val="0"/>
          <w:bCs w:val="0"/>
          <w:color w:val="080908"/>
          <w:u w:val="none"/>
          <w:rtl/>
        </w:rPr>
        <w:t xml:space="preserve">, במסגרתו </w:t>
      </w:r>
      <w:r w:rsidRPr="002225E2">
        <w:rPr>
          <w:rFonts w:ascii="David" w:hAnsi="David"/>
          <w:b w:val="0"/>
          <w:bCs w:val="0"/>
          <w:color w:val="080908"/>
          <w:u w:val="none"/>
          <w:rtl/>
        </w:rPr>
        <w:t xml:space="preserve"> נבדק</w:t>
      </w:r>
      <w:r w:rsidR="00184A72" w:rsidRPr="002225E2">
        <w:rPr>
          <w:rFonts w:ascii="David" w:hAnsi="David" w:hint="cs"/>
          <w:b w:val="0"/>
          <w:bCs w:val="0"/>
          <w:color w:val="080908"/>
          <w:u w:val="none"/>
          <w:rtl/>
        </w:rPr>
        <w:t>ים</w:t>
      </w:r>
      <w:r w:rsidRPr="002225E2">
        <w:rPr>
          <w:rFonts w:ascii="David" w:hAnsi="David"/>
          <w:b w:val="0"/>
          <w:bCs w:val="0"/>
          <w:color w:val="080908"/>
          <w:u w:val="none"/>
          <w:rtl/>
        </w:rPr>
        <w:t xml:space="preserve"> דיוקם ואמינותם של המנפקות שעל פיהן נקבע חיובו של הצרכן עבור כמות הדלק ש</w:t>
      </w:r>
      <w:r w:rsidR="003F19EC" w:rsidRPr="002225E2">
        <w:rPr>
          <w:rFonts w:ascii="David" w:hAnsi="David" w:hint="cs"/>
          <w:b w:val="0"/>
          <w:bCs w:val="0"/>
          <w:color w:val="080908"/>
          <w:u w:val="none"/>
          <w:rtl/>
        </w:rPr>
        <w:t>הונפק לו</w:t>
      </w:r>
      <w:r w:rsidRPr="002225E2">
        <w:rPr>
          <w:rFonts w:ascii="David" w:hAnsi="David"/>
          <w:b w:val="0"/>
          <w:bCs w:val="0"/>
          <w:color w:val="080908"/>
          <w:u w:val="none"/>
          <w:rtl/>
        </w:rPr>
        <w:t>.</w:t>
      </w:r>
    </w:p>
    <w:p w14:paraId="62C4C41C" w14:textId="77777777" w:rsidR="00B95F9D" w:rsidRPr="002225E2" w:rsidRDefault="00B95F9D" w:rsidP="002225E2">
      <w:pPr>
        <w:pStyle w:val="24"/>
        <w:numPr>
          <w:ilvl w:val="1"/>
          <w:numId w:val="10"/>
        </w:numPr>
        <w:spacing w:line="360" w:lineRule="atLeast"/>
        <w:jc w:val="both"/>
        <w:rPr>
          <w:rFonts w:ascii="David" w:hAnsi="David"/>
          <w:b w:val="0"/>
          <w:bCs w:val="0"/>
          <w:color w:val="080908"/>
          <w:u w:val="none"/>
        </w:rPr>
      </w:pPr>
      <w:proofErr w:type="spellStart"/>
      <w:r w:rsidRPr="002225E2">
        <w:rPr>
          <w:rFonts w:ascii="David" w:hAnsi="David"/>
          <w:b w:val="0"/>
          <w:bCs w:val="0"/>
          <w:color w:val="080908"/>
          <w:u w:val="none"/>
          <w:rtl/>
        </w:rPr>
        <w:t>המינהל</w:t>
      </w:r>
      <w:proofErr w:type="spellEnd"/>
      <w:r w:rsidRPr="002225E2">
        <w:rPr>
          <w:rFonts w:ascii="David" w:hAnsi="David"/>
          <w:b w:val="0"/>
          <w:bCs w:val="0"/>
          <w:color w:val="080908"/>
          <w:u w:val="none"/>
          <w:rtl/>
        </w:rPr>
        <w:t xml:space="preserve"> מגבש את דרישות הדיוק ואת תדירות הבדיקות ו</w:t>
      </w:r>
      <w:r w:rsidRPr="002225E2">
        <w:rPr>
          <w:rFonts w:ascii="David" w:hAnsi="David" w:hint="eastAsia"/>
          <w:b w:val="0"/>
          <w:bCs w:val="0"/>
          <w:color w:val="080908"/>
          <w:u w:val="none"/>
          <w:rtl/>
        </w:rPr>
        <w:t>כן</w:t>
      </w:r>
      <w:r w:rsidRPr="002225E2">
        <w:rPr>
          <w:rFonts w:ascii="David" w:hAnsi="David"/>
          <w:b w:val="0"/>
          <w:bCs w:val="0"/>
          <w:color w:val="080908"/>
          <w:u w:val="none"/>
          <w:rtl/>
        </w:rPr>
        <w:t xml:space="preserve"> בודק ומאמת </w:t>
      </w:r>
      <w:r w:rsidRPr="002225E2">
        <w:rPr>
          <w:rFonts w:ascii="David" w:hAnsi="David" w:hint="eastAsia"/>
          <w:b w:val="0"/>
          <w:bCs w:val="0"/>
          <w:color w:val="080908"/>
          <w:u w:val="none"/>
          <w:rtl/>
        </w:rPr>
        <w:t>בפועל</w:t>
      </w:r>
      <w:r w:rsidRPr="002225E2">
        <w:rPr>
          <w:rFonts w:ascii="David" w:hAnsi="David"/>
          <w:b w:val="0"/>
          <w:bCs w:val="0"/>
          <w:color w:val="080908"/>
          <w:u w:val="none"/>
          <w:rtl/>
        </w:rPr>
        <w:t xml:space="preserve"> את דיוקן של פיות הדלק בתחנות הדלק. לרשות </w:t>
      </w:r>
      <w:proofErr w:type="spellStart"/>
      <w:r w:rsidRPr="002225E2">
        <w:rPr>
          <w:rFonts w:ascii="David" w:hAnsi="David"/>
          <w:b w:val="0"/>
          <w:bCs w:val="0"/>
          <w:color w:val="080908"/>
          <w:u w:val="none"/>
          <w:rtl/>
        </w:rPr>
        <w:t>המינהל</w:t>
      </w:r>
      <w:proofErr w:type="spellEnd"/>
      <w:r w:rsidRPr="002225E2">
        <w:rPr>
          <w:rFonts w:ascii="David" w:hAnsi="David"/>
          <w:b w:val="0"/>
          <w:bCs w:val="0"/>
          <w:color w:val="080908"/>
          <w:u w:val="none"/>
          <w:rtl/>
        </w:rPr>
        <w:t xml:space="preserve"> מערך של </w:t>
      </w:r>
      <w:r w:rsidRPr="002225E2">
        <w:rPr>
          <w:rFonts w:ascii="David" w:hAnsi="David" w:hint="eastAsia"/>
          <w:b w:val="0"/>
          <w:bCs w:val="0"/>
          <w:color w:val="080908"/>
          <w:u w:val="none"/>
          <w:rtl/>
        </w:rPr>
        <w:t>מבקרים</w:t>
      </w:r>
      <w:r w:rsidRPr="002225E2">
        <w:rPr>
          <w:rFonts w:ascii="David" w:hAnsi="David"/>
          <w:b w:val="0"/>
          <w:bCs w:val="0"/>
          <w:color w:val="080908"/>
          <w:u w:val="none"/>
          <w:rtl/>
        </w:rPr>
        <w:t xml:space="preserve"> העורכים ביקורי פיקוח בתחנות הדלק ברחבי הארץ. על פי נתוני </w:t>
      </w:r>
      <w:proofErr w:type="spellStart"/>
      <w:r w:rsidRPr="002225E2">
        <w:rPr>
          <w:rFonts w:ascii="David" w:hAnsi="David"/>
          <w:b w:val="0"/>
          <w:bCs w:val="0"/>
          <w:color w:val="080908"/>
          <w:u w:val="none"/>
          <w:rtl/>
        </w:rPr>
        <w:t>המינהל</w:t>
      </w:r>
      <w:proofErr w:type="spellEnd"/>
      <w:r w:rsidRPr="002225E2">
        <w:rPr>
          <w:rFonts w:ascii="David" w:hAnsi="David"/>
          <w:b w:val="0"/>
          <w:bCs w:val="0"/>
          <w:color w:val="080908"/>
          <w:u w:val="none"/>
          <w:rtl/>
        </w:rPr>
        <w:t xml:space="preserve">, בישראל ישנן כ - 1,200  תחנות דלק רשמיות ובהן כ- 18,000 פיות דלק. </w:t>
      </w:r>
      <w:r w:rsidRPr="002225E2">
        <w:rPr>
          <w:rFonts w:ascii="David" w:hAnsi="David" w:hint="eastAsia"/>
          <w:b w:val="0"/>
          <w:bCs w:val="0"/>
          <w:color w:val="080908"/>
          <w:u w:val="none"/>
          <w:rtl/>
        </w:rPr>
        <w:t>למשרד</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מערכת</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ממוחשבת</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בה</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מרוכזים</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כל</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נתוני</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תחנות</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הדלק</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המנפקות</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תאריכים</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בהן</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בוצעו</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בדיקות</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וכיו</w:t>
      </w:r>
      <w:r w:rsidRPr="002225E2">
        <w:rPr>
          <w:rFonts w:ascii="David" w:hAnsi="David"/>
          <w:b w:val="0"/>
          <w:bCs w:val="0"/>
          <w:color w:val="080908"/>
          <w:u w:val="none"/>
          <w:rtl/>
        </w:rPr>
        <w:t>"ב.</w:t>
      </w:r>
    </w:p>
    <w:p w14:paraId="31A45D4F" w14:textId="77777777" w:rsidR="00670242" w:rsidRPr="002225E2" w:rsidRDefault="00670242" w:rsidP="002225E2">
      <w:pPr>
        <w:pStyle w:val="24"/>
        <w:numPr>
          <w:ilvl w:val="1"/>
          <w:numId w:val="10"/>
        </w:numPr>
        <w:spacing w:line="360" w:lineRule="atLeast"/>
        <w:jc w:val="both"/>
        <w:rPr>
          <w:rFonts w:ascii="David" w:hAnsi="David"/>
          <w:b w:val="0"/>
          <w:bCs w:val="0"/>
          <w:color w:val="080908"/>
          <w:u w:val="none"/>
        </w:rPr>
      </w:pPr>
      <w:proofErr w:type="spellStart"/>
      <w:r w:rsidRPr="002225E2">
        <w:rPr>
          <w:rFonts w:ascii="David" w:hAnsi="David" w:hint="eastAsia"/>
          <w:b w:val="0"/>
          <w:bCs w:val="0"/>
          <w:color w:val="080908"/>
          <w:u w:val="none"/>
          <w:rtl/>
        </w:rPr>
        <w:t>המינהל</w:t>
      </w:r>
      <w:proofErr w:type="spellEnd"/>
      <w:r w:rsidRPr="002225E2">
        <w:rPr>
          <w:rFonts w:ascii="David" w:hAnsi="David"/>
          <w:b w:val="0"/>
          <w:bCs w:val="0"/>
          <w:color w:val="080908"/>
          <w:u w:val="none"/>
          <w:rtl/>
        </w:rPr>
        <w:t xml:space="preserve"> בונה בכל שנה תכנית עבודה לביצוע בדיקות בכל מנפקות הדלק ברחבי הארץ, כאשר השאיפה היא לבצע בדיקה אחת </w:t>
      </w:r>
      <w:r w:rsidR="00184A72" w:rsidRPr="002225E2">
        <w:rPr>
          <w:rFonts w:ascii="David" w:hAnsi="David" w:hint="cs"/>
          <w:b w:val="0"/>
          <w:bCs w:val="0"/>
          <w:color w:val="080908"/>
          <w:u w:val="none"/>
          <w:rtl/>
        </w:rPr>
        <w:t xml:space="preserve">לפחות </w:t>
      </w:r>
      <w:r w:rsidRPr="002225E2">
        <w:rPr>
          <w:rFonts w:ascii="David" w:hAnsi="David"/>
          <w:b w:val="0"/>
          <w:bCs w:val="0"/>
          <w:color w:val="080908"/>
          <w:u w:val="none"/>
          <w:rtl/>
        </w:rPr>
        <w:t xml:space="preserve">בכל שנה לכל </w:t>
      </w:r>
      <w:proofErr w:type="spellStart"/>
      <w:r w:rsidRPr="002225E2">
        <w:rPr>
          <w:rFonts w:ascii="David" w:hAnsi="David"/>
          <w:b w:val="0"/>
          <w:bCs w:val="0"/>
          <w:color w:val="080908"/>
          <w:u w:val="none"/>
          <w:rtl/>
        </w:rPr>
        <w:t>מנפקה</w:t>
      </w:r>
      <w:proofErr w:type="spellEnd"/>
      <w:r w:rsidRPr="002225E2">
        <w:rPr>
          <w:rFonts w:ascii="David" w:hAnsi="David"/>
          <w:b w:val="0"/>
          <w:bCs w:val="0"/>
          <w:color w:val="080908"/>
          <w:u w:val="none"/>
          <w:rtl/>
        </w:rPr>
        <w:t xml:space="preserve">. הבדיקה מתואמת עם חברת הדלק בעלת התחנה ומומלץ כי טכנאי מטעמה יהיה נוכח בבדיקה. בסמכות </w:t>
      </w:r>
      <w:r w:rsidR="00D6696D" w:rsidRPr="002225E2">
        <w:rPr>
          <w:rFonts w:ascii="David" w:hAnsi="David" w:hint="cs"/>
          <w:b w:val="0"/>
          <w:bCs w:val="0"/>
          <w:color w:val="080908"/>
          <w:u w:val="none"/>
          <w:rtl/>
        </w:rPr>
        <w:t>המפקח ה</w:t>
      </w:r>
      <w:r w:rsidRPr="002225E2">
        <w:rPr>
          <w:rFonts w:ascii="David" w:hAnsi="David" w:hint="eastAsia"/>
          <w:b w:val="0"/>
          <w:bCs w:val="0"/>
          <w:color w:val="080908"/>
          <w:u w:val="none"/>
          <w:rtl/>
        </w:rPr>
        <w:t>מבקר</w:t>
      </w:r>
      <w:r w:rsidRPr="002225E2">
        <w:rPr>
          <w:rFonts w:ascii="David" w:hAnsi="David"/>
          <w:b w:val="0"/>
          <w:bCs w:val="0"/>
          <w:color w:val="080908"/>
          <w:u w:val="none"/>
          <w:rtl/>
        </w:rPr>
        <w:t xml:space="preserve"> </w:t>
      </w:r>
      <w:r w:rsidR="00D6696D" w:rsidRPr="002225E2">
        <w:rPr>
          <w:rFonts w:ascii="David" w:hAnsi="David" w:hint="cs"/>
          <w:b w:val="0"/>
          <w:bCs w:val="0"/>
          <w:color w:val="080908"/>
          <w:u w:val="none"/>
          <w:rtl/>
        </w:rPr>
        <w:t xml:space="preserve">של </w:t>
      </w:r>
      <w:r w:rsidRPr="002225E2">
        <w:rPr>
          <w:rFonts w:ascii="David" w:hAnsi="David"/>
          <w:b w:val="0"/>
          <w:bCs w:val="0"/>
          <w:color w:val="080908"/>
          <w:u w:val="none"/>
          <w:rtl/>
        </w:rPr>
        <w:t xml:space="preserve">המשרד לבצע את בדיקות אימות הדיוק </w:t>
      </w:r>
      <w:r w:rsidR="00414FA3" w:rsidRPr="002225E2">
        <w:rPr>
          <w:rFonts w:ascii="David" w:hAnsi="David" w:hint="cs"/>
          <w:b w:val="0"/>
          <w:bCs w:val="0"/>
          <w:color w:val="080908"/>
          <w:u w:val="none"/>
          <w:rtl/>
        </w:rPr>
        <w:t>ו</w:t>
      </w:r>
      <w:r w:rsidRPr="002225E2">
        <w:rPr>
          <w:rFonts w:ascii="David" w:hAnsi="David"/>
          <w:b w:val="0"/>
          <w:bCs w:val="0"/>
          <w:color w:val="080908"/>
          <w:u w:val="none"/>
          <w:rtl/>
        </w:rPr>
        <w:t>לערוך חקירות במקרים של הפרת הוראות ה</w:t>
      </w:r>
      <w:r w:rsidR="00414FA3" w:rsidRPr="002225E2">
        <w:rPr>
          <w:rFonts w:ascii="David" w:hAnsi="David" w:hint="cs"/>
          <w:b w:val="0"/>
          <w:bCs w:val="0"/>
          <w:color w:val="080908"/>
          <w:u w:val="none"/>
          <w:rtl/>
        </w:rPr>
        <w:t xml:space="preserve">פקודה </w:t>
      </w:r>
      <w:r w:rsidRPr="002225E2">
        <w:rPr>
          <w:rFonts w:ascii="David" w:hAnsi="David"/>
          <w:b w:val="0"/>
          <w:bCs w:val="0"/>
          <w:color w:val="080908"/>
          <w:u w:val="none"/>
          <w:rtl/>
        </w:rPr>
        <w:t xml:space="preserve"> / התקנות או במקרים של </w:t>
      </w:r>
      <w:r w:rsidRPr="002225E2">
        <w:rPr>
          <w:rFonts w:ascii="David" w:hAnsi="David" w:hint="eastAsia"/>
          <w:b w:val="0"/>
          <w:bCs w:val="0"/>
          <w:color w:val="080908"/>
          <w:u w:val="none"/>
          <w:rtl/>
        </w:rPr>
        <w:t>שגיאות</w:t>
      </w:r>
      <w:r w:rsidRPr="002225E2">
        <w:rPr>
          <w:rFonts w:ascii="David" w:hAnsi="David"/>
          <w:b w:val="0"/>
          <w:bCs w:val="0"/>
          <w:color w:val="080908"/>
          <w:u w:val="none"/>
          <w:rtl/>
        </w:rPr>
        <w:t xml:space="preserve"> החורגות מטווח השגיאה המותרת בכמויות הדלק המונפקות לצרכנים. גם מנפקות דלק חדשות המוצבות בתחנות </w:t>
      </w:r>
      <w:r w:rsidRPr="002225E2">
        <w:rPr>
          <w:rFonts w:ascii="David" w:hAnsi="David"/>
          <w:b w:val="0"/>
          <w:bCs w:val="0"/>
          <w:color w:val="080908"/>
          <w:u w:val="none"/>
          <w:rtl/>
        </w:rPr>
        <w:lastRenderedPageBreak/>
        <w:t>דלק בארץ נדרשות לבדיקת אימות ראשונית המתבצעת ע"י המשרד</w:t>
      </w:r>
      <w:r w:rsidR="003F19EC" w:rsidRPr="002225E2">
        <w:rPr>
          <w:rFonts w:ascii="David" w:hAnsi="David" w:hint="cs"/>
          <w:b w:val="0"/>
          <w:bCs w:val="0"/>
          <w:color w:val="080908"/>
          <w:u w:val="none"/>
          <w:rtl/>
        </w:rPr>
        <w:t xml:space="preserve">. בדיקת האימות הראשונית </w:t>
      </w:r>
      <w:r w:rsidRPr="002225E2">
        <w:rPr>
          <w:rFonts w:ascii="David" w:hAnsi="David"/>
          <w:b w:val="0"/>
          <w:bCs w:val="0"/>
          <w:color w:val="080908"/>
          <w:u w:val="none"/>
          <w:rtl/>
        </w:rPr>
        <w:t xml:space="preserve"> מבוצעת בדרך כלל במסגרת </w:t>
      </w:r>
      <w:r w:rsidR="003F19EC" w:rsidRPr="002225E2">
        <w:rPr>
          <w:rFonts w:ascii="David" w:hAnsi="David" w:hint="cs"/>
          <w:b w:val="0"/>
          <w:bCs w:val="0"/>
          <w:color w:val="080908"/>
          <w:u w:val="none"/>
          <w:rtl/>
        </w:rPr>
        <w:t xml:space="preserve">ביקור הפיקוח </w:t>
      </w:r>
      <w:r w:rsidRPr="002225E2">
        <w:rPr>
          <w:rFonts w:ascii="David" w:hAnsi="David"/>
          <w:b w:val="0"/>
          <w:bCs w:val="0"/>
          <w:color w:val="080908"/>
          <w:u w:val="none"/>
          <w:rtl/>
        </w:rPr>
        <w:t xml:space="preserve"> ולא בנוסף</w:t>
      </w:r>
      <w:r w:rsidR="005612D8" w:rsidRPr="002225E2">
        <w:rPr>
          <w:rFonts w:ascii="David" w:hAnsi="David" w:hint="cs"/>
          <w:b w:val="0"/>
          <w:bCs w:val="0"/>
          <w:color w:val="080908"/>
          <w:u w:val="none"/>
          <w:rtl/>
        </w:rPr>
        <w:t xml:space="preserve">. על כן, </w:t>
      </w:r>
      <w:r w:rsidRPr="002225E2">
        <w:rPr>
          <w:rFonts w:ascii="David" w:hAnsi="David"/>
          <w:b w:val="0"/>
          <w:bCs w:val="0"/>
          <w:color w:val="080908"/>
          <w:u w:val="none"/>
          <w:rtl/>
        </w:rPr>
        <w:t xml:space="preserve"> תיתכן תקופה בה מנפקת הדלק החדשה מוכנה לשימוש אך </w:t>
      </w:r>
      <w:r w:rsidR="005612D8" w:rsidRPr="002225E2">
        <w:rPr>
          <w:rFonts w:ascii="David" w:hAnsi="David" w:hint="cs"/>
          <w:b w:val="0"/>
          <w:bCs w:val="0"/>
          <w:color w:val="080908"/>
          <w:u w:val="none"/>
          <w:rtl/>
        </w:rPr>
        <w:t>טרם</w:t>
      </w:r>
      <w:r w:rsidRPr="002225E2">
        <w:rPr>
          <w:rFonts w:ascii="David" w:hAnsi="David"/>
          <w:b w:val="0"/>
          <w:bCs w:val="0"/>
          <w:color w:val="080908"/>
          <w:u w:val="none"/>
          <w:rtl/>
        </w:rPr>
        <w:t xml:space="preserve"> נבדקה ע"י המשרד. במקרה כזה מאשר המשרד לחברת הדלק להפעיל את </w:t>
      </w:r>
      <w:proofErr w:type="spellStart"/>
      <w:r w:rsidRPr="002225E2">
        <w:rPr>
          <w:rFonts w:ascii="David" w:hAnsi="David"/>
          <w:b w:val="0"/>
          <w:bCs w:val="0"/>
          <w:color w:val="080908"/>
          <w:u w:val="none"/>
          <w:rtl/>
        </w:rPr>
        <w:t>המנפקה</w:t>
      </w:r>
      <w:proofErr w:type="spellEnd"/>
      <w:r w:rsidRPr="002225E2">
        <w:rPr>
          <w:rFonts w:ascii="David" w:hAnsi="David"/>
          <w:b w:val="0"/>
          <w:bCs w:val="0"/>
          <w:color w:val="080908"/>
          <w:u w:val="none"/>
          <w:rtl/>
        </w:rPr>
        <w:t xml:space="preserve"> </w:t>
      </w:r>
      <w:r w:rsidR="004A47EB" w:rsidRPr="002225E2">
        <w:rPr>
          <w:rFonts w:ascii="David" w:hAnsi="David" w:hint="cs"/>
          <w:b w:val="0"/>
          <w:bCs w:val="0"/>
          <w:color w:val="080908"/>
          <w:u w:val="none"/>
          <w:rtl/>
        </w:rPr>
        <w:t xml:space="preserve">עם קבלת אישור של </w:t>
      </w:r>
      <w:r w:rsidRPr="002225E2">
        <w:rPr>
          <w:rFonts w:ascii="David" w:hAnsi="David"/>
          <w:b w:val="0"/>
          <w:bCs w:val="0"/>
          <w:color w:val="080908"/>
          <w:u w:val="none"/>
          <w:rtl/>
        </w:rPr>
        <w:t xml:space="preserve"> מבדקה חיצונית שאושרה ע"י המשרד) . </w:t>
      </w:r>
    </w:p>
    <w:p w14:paraId="099C7233" w14:textId="77777777" w:rsidR="00670242" w:rsidRPr="002225E2" w:rsidRDefault="00670242" w:rsidP="002225E2">
      <w:pPr>
        <w:pStyle w:val="24"/>
        <w:numPr>
          <w:ilvl w:val="1"/>
          <w:numId w:val="10"/>
        </w:numPr>
        <w:spacing w:line="360" w:lineRule="atLeast"/>
        <w:jc w:val="both"/>
        <w:rPr>
          <w:rFonts w:ascii="David" w:hAnsi="David"/>
          <w:b w:val="0"/>
          <w:bCs w:val="0"/>
          <w:color w:val="080908"/>
          <w:u w:val="none"/>
          <w:rtl/>
        </w:rPr>
      </w:pPr>
      <w:r w:rsidRPr="002225E2">
        <w:rPr>
          <w:rFonts w:ascii="David" w:hAnsi="David" w:hint="eastAsia"/>
          <w:b w:val="0"/>
          <w:bCs w:val="0"/>
          <w:color w:val="080908"/>
          <w:u w:val="none"/>
          <w:rtl/>
        </w:rPr>
        <w:t>לאחר</w:t>
      </w:r>
      <w:r w:rsidRPr="002225E2">
        <w:rPr>
          <w:rFonts w:ascii="David" w:hAnsi="David"/>
          <w:b w:val="0"/>
          <w:bCs w:val="0"/>
          <w:color w:val="080908"/>
          <w:u w:val="none"/>
          <w:rtl/>
        </w:rPr>
        <w:t xml:space="preserve"> בדיקת אימות </w:t>
      </w:r>
      <w:proofErr w:type="spellStart"/>
      <w:r w:rsidRPr="002225E2">
        <w:rPr>
          <w:rFonts w:ascii="David" w:hAnsi="David"/>
          <w:b w:val="0"/>
          <w:bCs w:val="0"/>
          <w:color w:val="080908"/>
          <w:u w:val="none"/>
          <w:rtl/>
        </w:rPr>
        <w:t>למנפקה</w:t>
      </w:r>
      <w:proofErr w:type="spellEnd"/>
      <w:r w:rsidRPr="002225E2">
        <w:rPr>
          <w:rFonts w:ascii="David" w:hAnsi="David"/>
          <w:b w:val="0"/>
          <w:bCs w:val="0"/>
          <w:color w:val="080908"/>
          <w:u w:val="none"/>
          <w:rtl/>
        </w:rPr>
        <w:t xml:space="preserve"> נועל </w:t>
      </w:r>
      <w:r w:rsidRPr="002225E2">
        <w:rPr>
          <w:rFonts w:ascii="David" w:hAnsi="David" w:hint="eastAsia"/>
          <w:b w:val="0"/>
          <w:bCs w:val="0"/>
          <w:color w:val="080908"/>
          <w:u w:val="none"/>
          <w:rtl/>
        </w:rPr>
        <w:t>המבקר</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את</w:t>
      </w:r>
      <w:r w:rsidRPr="002225E2">
        <w:rPr>
          <w:rFonts w:ascii="David" w:hAnsi="David"/>
          <w:b w:val="0"/>
          <w:bCs w:val="0"/>
          <w:color w:val="080908"/>
          <w:u w:val="none"/>
          <w:rtl/>
        </w:rPr>
        <w:t xml:space="preserve"> מנגנון הכיול בפלומבה מכנית</w:t>
      </w:r>
      <w:r w:rsidR="00C231DF" w:rsidRPr="002225E2">
        <w:rPr>
          <w:rFonts w:ascii="David" w:hAnsi="David" w:hint="cs"/>
          <w:b w:val="0"/>
          <w:bCs w:val="0"/>
          <w:color w:val="080908"/>
          <w:u w:val="none"/>
          <w:rtl/>
        </w:rPr>
        <w:t xml:space="preserve"> בכל פיה</w:t>
      </w:r>
      <w:r w:rsidRPr="002225E2">
        <w:rPr>
          <w:rFonts w:ascii="David" w:hAnsi="David"/>
          <w:b w:val="0"/>
          <w:bCs w:val="0"/>
          <w:color w:val="080908"/>
          <w:u w:val="none"/>
          <w:rtl/>
        </w:rPr>
        <w:t xml:space="preserve">. לא ניתן לגעת במנגנון הכיול ללא הסרת/הזזת הפלומבה. </w:t>
      </w:r>
    </w:p>
    <w:p w14:paraId="51D5C17A" w14:textId="77777777" w:rsidR="00670242" w:rsidRPr="002225E2" w:rsidRDefault="00670242" w:rsidP="002225E2">
      <w:pPr>
        <w:pStyle w:val="24"/>
        <w:numPr>
          <w:ilvl w:val="1"/>
          <w:numId w:val="10"/>
        </w:numPr>
        <w:spacing w:line="360" w:lineRule="atLeast"/>
        <w:jc w:val="both"/>
        <w:rPr>
          <w:rFonts w:ascii="David" w:hAnsi="David"/>
          <w:b w:val="0"/>
          <w:bCs w:val="0"/>
          <w:color w:val="080908"/>
          <w:u w:val="none"/>
        </w:rPr>
      </w:pPr>
      <w:r w:rsidRPr="002225E2">
        <w:rPr>
          <w:rFonts w:ascii="David" w:hAnsi="David"/>
          <w:b w:val="0"/>
          <w:bCs w:val="0"/>
          <w:color w:val="080908"/>
          <w:u w:val="none"/>
          <w:rtl/>
        </w:rPr>
        <w:t>כאמור</w:t>
      </w:r>
      <w:r w:rsidR="005612D8" w:rsidRPr="002225E2">
        <w:rPr>
          <w:rFonts w:ascii="David" w:hAnsi="David" w:hint="cs"/>
          <w:b w:val="0"/>
          <w:bCs w:val="0"/>
          <w:color w:val="080908"/>
          <w:u w:val="none"/>
          <w:rtl/>
        </w:rPr>
        <w:t>,</w:t>
      </w:r>
      <w:r w:rsidRPr="002225E2">
        <w:rPr>
          <w:rFonts w:ascii="David" w:hAnsi="David"/>
          <w:b w:val="0"/>
          <w:bCs w:val="0"/>
          <w:color w:val="080908"/>
          <w:u w:val="none"/>
          <w:rtl/>
        </w:rPr>
        <w:t xml:space="preserve"> </w:t>
      </w:r>
      <w:r w:rsidR="00D6696D" w:rsidRPr="002225E2">
        <w:rPr>
          <w:rFonts w:ascii="David" w:hAnsi="David" w:hint="cs"/>
          <w:b w:val="0"/>
          <w:bCs w:val="0"/>
          <w:color w:val="080908"/>
          <w:u w:val="none"/>
          <w:rtl/>
        </w:rPr>
        <w:t xml:space="preserve">המפקחים </w:t>
      </w:r>
      <w:r w:rsidRPr="002225E2">
        <w:rPr>
          <w:rFonts w:ascii="David" w:hAnsi="David" w:hint="eastAsia"/>
          <w:b w:val="0"/>
          <w:bCs w:val="0"/>
          <w:color w:val="080908"/>
          <w:u w:val="none"/>
          <w:rtl/>
        </w:rPr>
        <w:t>המבקרים</w:t>
      </w:r>
      <w:r w:rsidRPr="002225E2">
        <w:rPr>
          <w:rFonts w:ascii="David" w:hAnsi="David"/>
          <w:b w:val="0"/>
          <w:bCs w:val="0"/>
          <w:color w:val="080908"/>
          <w:u w:val="none"/>
          <w:rtl/>
        </w:rPr>
        <w:t xml:space="preserve"> אמורים לבצע בדיקת אימות מחדש בכל תחנה </w:t>
      </w:r>
      <w:r w:rsidRPr="002225E2">
        <w:rPr>
          <w:rFonts w:ascii="David" w:hAnsi="David" w:hint="eastAsia"/>
          <w:b w:val="0"/>
          <w:bCs w:val="0"/>
          <w:color w:val="080908"/>
          <w:u w:val="none"/>
          <w:rtl/>
        </w:rPr>
        <w:t>בהתאם</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לתכנית</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העבודה</w:t>
      </w:r>
      <w:r w:rsidRPr="002225E2">
        <w:rPr>
          <w:rFonts w:ascii="David" w:hAnsi="David"/>
          <w:b w:val="0"/>
          <w:bCs w:val="0"/>
          <w:color w:val="080908"/>
          <w:u w:val="none"/>
          <w:rtl/>
        </w:rPr>
        <w:t xml:space="preserve">, אולם לאורך השנה הטכנאים המורשים של חברות הדלק נאלצים לא פעם לגעת במנגנון הכיול עקב תקלה / </w:t>
      </w:r>
      <w:proofErr w:type="spellStart"/>
      <w:r w:rsidRPr="002225E2">
        <w:rPr>
          <w:rFonts w:ascii="David" w:hAnsi="David"/>
          <w:b w:val="0"/>
          <w:bCs w:val="0"/>
          <w:color w:val="080908"/>
          <w:u w:val="none"/>
          <w:rtl/>
        </w:rPr>
        <w:t>חוסרים</w:t>
      </w:r>
      <w:proofErr w:type="spellEnd"/>
      <w:r w:rsidRPr="002225E2">
        <w:rPr>
          <w:rFonts w:ascii="David" w:hAnsi="David"/>
          <w:b w:val="0"/>
          <w:bCs w:val="0"/>
          <w:color w:val="080908"/>
          <w:u w:val="none"/>
          <w:rtl/>
        </w:rPr>
        <w:t xml:space="preserve"> / עודפים וכדומה. במקרים אלה נדרשים מבקרי המשרד לבצע בדיקה נוספת מלבד הבדיקה ה</w:t>
      </w:r>
      <w:r w:rsidRPr="002225E2">
        <w:rPr>
          <w:rFonts w:ascii="David" w:hAnsi="David" w:hint="eastAsia"/>
          <w:b w:val="0"/>
          <w:bCs w:val="0"/>
          <w:color w:val="080908"/>
          <w:u w:val="none"/>
          <w:rtl/>
        </w:rPr>
        <w:t>קבועה</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בתכנית</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העבודה</w:t>
      </w:r>
      <w:r w:rsidRPr="002225E2">
        <w:rPr>
          <w:rFonts w:ascii="David" w:hAnsi="David"/>
          <w:b w:val="0"/>
          <w:bCs w:val="0"/>
          <w:color w:val="080908"/>
          <w:u w:val="none"/>
          <w:rtl/>
        </w:rPr>
        <w:t xml:space="preserve"> כדי לבדוק שאכן השינויים שבוצעו במנגנוני הכיול היו מדויקים ולא להמתין עד תום השנה </w:t>
      </w:r>
      <w:r w:rsidR="005612D8" w:rsidRPr="002225E2">
        <w:rPr>
          <w:rFonts w:ascii="David" w:hAnsi="David" w:hint="cs"/>
          <w:b w:val="0"/>
          <w:bCs w:val="0"/>
          <w:color w:val="080908"/>
          <w:u w:val="none"/>
          <w:rtl/>
        </w:rPr>
        <w:t xml:space="preserve">ממועד הבדיקה האחרונה. </w:t>
      </w:r>
      <w:r w:rsidRPr="002225E2">
        <w:rPr>
          <w:rFonts w:ascii="David" w:hAnsi="David"/>
          <w:b w:val="0"/>
          <w:bCs w:val="0"/>
          <w:color w:val="080908"/>
          <w:u w:val="none"/>
          <w:rtl/>
        </w:rPr>
        <w:t xml:space="preserve"> משמעות הדבר היא כי עלול להיווצר מצב בו ישנן מנפקות דלק בהן בוצעו </w:t>
      </w:r>
      <w:r w:rsidRPr="002225E2">
        <w:rPr>
          <w:rFonts w:ascii="David" w:hAnsi="David" w:hint="eastAsia"/>
          <w:b w:val="0"/>
          <w:bCs w:val="0"/>
          <w:color w:val="080908"/>
          <w:u w:val="none"/>
          <w:rtl/>
        </w:rPr>
        <w:t>פעולות</w:t>
      </w:r>
      <w:r w:rsidRPr="002225E2">
        <w:rPr>
          <w:rFonts w:ascii="David" w:hAnsi="David"/>
          <w:b w:val="0"/>
          <w:bCs w:val="0"/>
          <w:color w:val="080908"/>
          <w:u w:val="none"/>
          <w:rtl/>
        </w:rPr>
        <w:t xml:space="preserve"> במנגנון הכיול שעשוי</w:t>
      </w:r>
      <w:r w:rsidRPr="002225E2">
        <w:rPr>
          <w:rFonts w:ascii="David" w:hAnsi="David" w:hint="eastAsia"/>
          <w:b w:val="0"/>
          <w:bCs w:val="0"/>
          <w:color w:val="080908"/>
          <w:u w:val="none"/>
          <w:rtl/>
        </w:rPr>
        <w:t>ות</w:t>
      </w:r>
      <w:r w:rsidRPr="002225E2">
        <w:rPr>
          <w:rFonts w:ascii="David" w:hAnsi="David"/>
          <w:b w:val="0"/>
          <w:bCs w:val="0"/>
          <w:color w:val="080908"/>
          <w:u w:val="none"/>
          <w:rtl/>
        </w:rPr>
        <w:t xml:space="preserve"> להיות להן השלכות על מידת אימות הדיוק, אך מנפקות אלו לא ייבדקו במשך תקופה ארוכה. </w:t>
      </w:r>
    </w:p>
    <w:p w14:paraId="106C52F2" w14:textId="5DBD4B9C" w:rsidR="005612D8" w:rsidRDefault="00670242" w:rsidP="002225E2">
      <w:pPr>
        <w:pStyle w:val="24"/>
        <w:numPr>
          <w:ilvl w:val="1"/>
          <w:numId w:val="10"/>
        </w:numPr>
        <w:spacing w:line="360" w:lineRule="atLeast"/>
        <w:jc w:val="both"/>
        <w:rPr>
          <w:rFonts w:ascii="David" w:hAnsi="David"/>
          <w:b w:val="0"/>
          <w:bCs w:val="0"/>
          <w:color w:val="080908"/>
          <w:u w:val="none"/>
          <w:rtl/>
        </w:rPr>
      </w:pPr>
      <w:r w:rsidRPr="002225E2">
        <w:rPr>
          <w:rFonts w:ascii="David" w:hAnsi="David"/>
          <w:b w:val="0"/>
          <w:bCs w:val="0"/>
          <w:color w:val="080908"/>
          <w:u w:val="none"/>
          <w:rtl/>
        </w:rPr>
        <w:t xml:space="preserve">על מנת לייעל ולהגביר את הפיקוח בתחנות הדלק </w:t>
      </w:r>
      <w:r w:rsidRPr="002225E2">
        <w:rPr>
          <w:rFonts w:ascii="David" w:hAnsi="David" w:hint="eastAsia"/>
          <w:b w:val="0"/>
          <w:bCs w:val="0"/>
          <w:color w:val="080908"/>
          <w:u w:val="none"/>
          <w:rtl/>
        </w:rPr>
        <w:t>אשר</w:t>
      </w:r>
      <w:r w:rsidRPr="002225E2">
        <w:rPr>
          <w:rFonts w:ascii="David" w:hAnsi="David"/>
          <w:b w:val="0"/>
          <w:bCs w:val="0"/>
          <w:color w:val="080908"/>
          <w:u w:val="none"/>
          <w:rtl/>
        </w:rPr>
        <w:t xml:space="preserve"> בהן קיים חשש לקיומה של </w:t>
      </w:r>
      <w:proofErr w:type="spellStart"/>
      <w:r w:rsidRPr="002225E2">
        <w:rPr>
          <w:rFonts w:ascii="David" w:hAnsi="David"/>
          <w:b w:val="0"/>
          <w:bCs w:val="0"/>
          <w:color w:val="080908"/>
          <w:u w:val="none"/>
          <w:rtl/>
        </w:rPr>
        <w:t>מנפקה</w:t>
      </w:r>
      <w:proofErr w:type="spellEnd"/>
      <w:r w:rsidRPr="002225E2">
        <w:rPr>
          <w:rFonts w:ascii="David" w:hAnsi="David"/>
          <w:b w:val="0"/>
          <w:bCs w:val="0"/>
          <w:color w:val="080908"/>
          <w:u w:val="none"/>
          <w:rtl/>
        </w:rPr>
        <w:t xml:space="preserve"> </w:t>
      </w:r>
      <w:r w:rsidRPr="002225E2">
        <w:rPr>
          <w:rFonts w:ascii="David" w:hAnsi="David" w:hint="eastAsia"/>
          <w:b w:val="0"/>
          <w:bCs w:val="0"/>
          <w:color w:val="080908"/>
          <w:u w:val="none"/>
          <w:rtl/>
        </w:rPr>
        <w:t>מעוו</w:t>
      </w:r>
      <w:r w:rsidRPr="002225E2">
        <w:rPr>
          <w:rFonts w:ascii="David" w:hAnsi="David" w:hint="cs"/>
          <w:b w:val="0"/>
          <w:bCs w:val="0"/>
          <w:color w:val="080908"/>
          <w:u w:val="none"/>
          <w:rtl/>
        </w:rPr>
        <w:t>ל</w:t>
      </w:r>
      <w:r w:rsidRPr="002225E2">
        <w:rPr>
          <w:rFonts w:ascii="David" w:hAnsi="David" w:hint="eastAsia"/>
          <w:b w:val="0"/>
          <w:bCs w:val="0"/>
          <w:color w:val="080908"/>
          <w:u w:val="none"/>
          <w:rtl/>
        </w:rPr>
        <w:t>ת</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ואשר</w:t>
      </w:r>
      <w:r w:rsidRPr="002225E2">
        <w:rPr>
          <w:rFonts w:ascii="David" w:hAnsi="David"/>
          <w:b w:val="0"/>
          <w:bCs w:val="0"/>
          <w:color w:val="080908"/>
          <w:u w:val="none"/>
          <w:rtl/>
        </w:rPr>
        <w:t xml:space="preserve"> שימוש </w:t>
      </w:r>
      <w:proofErr w:type="spellStart"/>
      <w:r w:rsidRPr="002225E2">
        <w:rPr>
          <w:rFonts w:ascii="David" w:hAnsi="David"/>
          <w:b w:val="0"/>
          <w:bCs w:val="0"/>
          <w:color w:val="080908"/>
          <w:u w:val="none"/>
          <w:rtl/>
        </w:rPr>
        <w:t>ב</w:t>
      </w:r>
      <w:r w:rsidRPr="002225E2">
        <w:rPr>
          <w:rFonts w:ascii="David" w:hAnsi="David" w:hint="eastAsia"/>
          <w:b w:val="0"/>
          <w:bCs w:val="0"/>
          <w:color w:val="080908"/>
          <w:u w:val="none"/>
          <w:rtl/>
        </w:rPr>
        <w:t>מנפקה</w:t>
      </w:r>
      <w:proofErr w:type="spellEnd"/>
      <w:r w:rsidRPr="002225E2">
        <w:rPr>
          <w:rFonts w:ascii="David" w:hAnsi="David"/>
          <w:b w:val="0"/>
          <w:bCs w:val="0"/>
          <w:color w:val="080908"/>
          <w:u w:val="none"/>
          <w:rtl/>
        </w:rPr>
        <w:t xml:space="preserve"> זו  </w:t>
      </w:r>
      <w:r w:rsidRPr="002225E2">
        <w:rPr>
          <w:rFonts w:ascii="David" w:hAnsi="David" w:hint="eastAsia"/>
          <w:b w:val="0"/>
          <w:bCs w:val="0"/>
          <w:color w:val="080908"/>
          <w:u w:val="none"/>
          <w:rtl/>
        </w:rPr>
        <w:t>עלול</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להביא</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ל</w:t>
      </w:r>
      <w:r w:rsidRPr="002225E2">
        <w:rPr>
          <w:rFonts w:ascii="David" w:hAnsi="David"/>
          <w:b w:val="0"/>
          <w:bCs w:val="0"/>
          <w:color w:val="080908"/>
          <w:u w:val="none"/>
          <w:rtl/>
        </w:rPr>
        <w:t>פג</w:t>
      </w:r>
      <w:r w:rsidRPr="002225E2">
        <w:rPr>
          <w:rFonts w:ascii="David" w:hAnsi="David" w:hint="eastAsia"/>
          <w:b w:val="0"/>
          <w:bCs w:val="0"/>
          <w:color w:val="080908"/>
          <w:u w:val="none"/>
          <w:rtl/>
        </w:rPr>
        <w:t>י</w:t>
      </w:r>
      <w:r w:rsidRPr="002225E2">
        <w:rPr>
          <w:rFonts w:ascii="David" w:hAnsi="David"/>
          <w:b w:val="0"/>
          <w:bCs w:val="0"/>
          <w:color w:val="080908"/>
          <w:u w:val="none"/>
          <w:rtl/>
        </w:rPr>
        <w:t>ע</w:t>
      </w:r>
      <w:r w:rsidRPr="002225E2">
        <w:rPr>
          <w:rFonts w:ascii="David" w:hAnsi="David" w:hint="eastAsia"/>
          <w:b w:val="0"/>
          <w:bCs w:val="0"/>
          <w:color w:val="080908"/>
          <w:u w:val="none"/>
          <w:rtl/>
        </w:rPr>
        <w:t>ה</w:t>
      </w:r>
      <w:r w:rsidRPr="002225E2">
        <w:rPr>
          <w:rFonts w:ascii="David" w:hAnsi="David"/>
          <w:b w:val="0"/>
          <w:bCs w:val="0"/>
          <w:color w:val="080908"/>
          <w:u w:val="none"/>
          <w:rtl/>
        </w:rPr>
        <w:t xml:space="preserve"> בכיסו של </w:t>
      </w:r>
      <w:r w:rsidRPr="002225E2">
        <w:rPr>
          <w:rFonts w:ascii="David" w:hAnsi="David" w:hint="eastAsia"/>
          <w:b w:val="0"/>
          <w:bCs w:val="0"/>
          <w:color w:val="080908"/>
          <w:u w:val="none"/>
          <w:rtl/>
        </w:rPr>
        <w:t>הצרכן</w:t>
      </w:r>
      <w:r w:rsidRPr="002225E2">
        <w:rPr>
          <w:rFonts w:ascii="David" w:hAnsi="David"/>
          <w:b w:val="0"/>
          <w:bCs w:val="0"/>
          <w:color w:val="080908"/>
          <w:u w:val="none"/>
          <w:rtl/>
        </w:rPr>
        <w:t xml:space="preserve">, מעוניין </w:t>
      </w:r>
      <w:r w:rsidRPr="002225E2">
        <w:rPr>
          <w:rFonts w:ascii="David" w:hAnsi="David" w:hint="eastAsia"/>
          <w:b w:val="0"/>
          <w:bCs w:val="0"/>
          <w:color w:val="080908"/>
          <w:u w:val="none"/>
          <w:rtl/>
        </w:rPr>
        <w:t>המשרד</w:t>
      </w:r>
      <w:r w:rsidRPr="002225E2">
        <w:rPr>
          <w:rFonts w:ascii="David" w:hAnsi="David"/>
          <w:b w:val="0"/>
          <w:bCs w:val="0"/>
          <w:color w:val="080908"/>
          <w:u w:val="none"/>
          <w:rtl/>
        </w:rPr>
        <w:t xml:space="preserve"> לקבל </w:t>
      </w:r>
      <w:r w:rsidRPr="002225E2">
        <w:rPr>
          <w:rFonts w:ascii="David" w:hAnsi="David" w:hint="eastAsia"/>
          <w:b w:val="0"/>
          <w:bCs w:val="0"/>
          <w:color w:val="080908"/>
          <w:u w:val="none"/>
          <w:rtl/>
        </w:rPr>
        <w:t>הצעות</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ל</w:t>
      </w:r>
      <w:r w:rsidR="006A3DBC" w:rsidRPr="002225E2">
        <w:rPr>
          <w:rFonts w:ascii="David" w:hAnsi="David" w:hint="cs"/>
          <w:b w:val="0"/>
          <w:bCs w:val="0"/>
          <w:color w:val="080908"/>
          <w:u w:val="none"/>
          <w:rtl/>
        </w:rPr>
        <w:t xml:space="preserve">רכישת שירותי איסוף </w:t>
      </w:r>
      <w:r w:rsidR="00BB33D4" w:rsidRPr="002225E2">
        <w:rPr>
          <w:rFonts w:ascii="David" w:hAnsi="David" w:hint="cs"/>
          <w:b w:val="0"/>
          <w:bCs w:val="0"/>
          <w:color w:val="080908"/>
          <w:u w:val="none"/>
          <w:rtl/>
        </w:rPr>
        <w:t xml:space="preserve">, ניתוח ועיבוד נתונים </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על</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מנפקות</w:t>
      </w:r>
      <w:r w:rsidRPr="002225E2">
        <w:rPr>
          <w:rFonts w:ascii="David" w:hAnsi="David"/>
          <w:b w:val="0"/>
          <w:bCs w:val="0"/>
          <w:color w:val="080908"/>
          <w:u w:val="none"/>
          <w:rtl/>
        </w:rPr>
        <w:t xml:space="preserve"> </w:t>
      </w:r>
      <w:r w:rsidR="007B15B0" w:rsidRPr="002225E2">
        <w:rPr>
          <w:rFonts w:ascii="David" w:hAnsi="David" w:hint="eastAsia"/>
          <w:b w:val="0"/>
          <w:bCs w:val="0"/>
          <w:color w:val="080908"/>
          <w:u w:val="none"/>
          <w:rtl/>
        </w:rPr>
        <w:t>הדל</w:t>
      </w:r>
      <w:r w:rsidR="007B15B0">
        <w:rPr>
          <w:rFonts w:ascii="David" w:hAnsi="David" w:hint="cs"/>
          <w:b w:val="0"/>
          <w:bCs w:val="0"/>
          <w:color w:val="080908"/>
          <w:u w:val="none"/>
          <w:rtl/>
        </w:rPr>
        <w:t>ק</w:t>
      </w:r>
      <w:r w:rsidR="007B15B0" w:rsidRPr="002225E2">
        <w:rPr>
          <w:rFonts w:ascii="David" w:hAnsi="David"/>
          <w:b w:val="0"/>
          <w:bCs w:val="0"/>
          <w:color w:val="080908"/>
          <w:u w:val="none"/>
          <w:rtl/>
        </w:rPr>
        <w:t xml:space="preserve"> </w:t>
      </w:r>
      <w:r w:rsidR="00BB33D4" w:rsidRPr="002225E2">
        <w:rPr>
          <w:rFonts w:ascii="David" w:hAnsi="David" w:hint="cs"/>
          <w:b w:val="0"/>
          <w:bCs w:val="0"/>
          <w:color w:val="080908"/>
          <w:u w:val="none"/>
          <w:rtl/>
        </w:rPr>
        <w:t xml:space="preserve">לצורך זיהוי </w:t>
      </w:r>
      <w:r w:rsidRPr="002225E2">
        <w:rPr>
          <w:rFonts w:ascii="David" w:hAnsi="David"/>
          <w:b w:val="0"/>
          <w:bCs w:val="0"/>
          <w:color w:val="080908"/>
          <w:u w:val="none"/>
          <w:rtl/>
        </w:rPr>
        <w:t>פעילות חריג</w:t>
      </w:r>
      <w:r w:rsidRPr="002225E2">
        <w:rPr>
          <w:rFonts w:ascii="David" w:hAnsi="David" w:hint="eastAsia"/>
          <w:b w:val="0"/>
          <w:bCs w:val="0"/>
          <w:color w:val="080908"/>
          <w:u w:val="none"/>
          <w:rtl/>
        </w:rPr>
        <w:t>ה</w:t>
      </w:r>
      <w:r w:rsidRPr="002225E2">
        <w:rPr>
          <w:rFonts w:ascii="David" w:hAnsi="David"/>
          <w:b w:val="0"/>
          <w:bCs w:val="0"/>
          <w:color w:val="080908"/>
          <w:u w:val="none"/>
          <w:rtl/>
        </w:rPr>
        <w:t xml:space="preserve"> בהן ו</w:t>
      </w:r>
      <w:r w:rsidR="00BB33D4" w:rsidRPr="002225E2">
        <w:rPr>
          <w:rFonts w:ascii="David" w:hAnsi="David" w:hint="cs"/>
          <w:b w:val="0"/>
          <w:bCs w:val="0"/>
          <w:color w:val="080908"/>
          <w:u w:val="none"/>
          <w:rtl/>
        </w:rPr>
        <w:t>מתן התרעה</w:t>
      </w:r>
      <w:r w:rsidRPr="002225E2">
        <w:rPr>
          <w:rFonts w:ascii="David" w:hAnsi="David"/>
          <w:b w:val="0"/>
          <w:bCs w:val="0"/>
          <w:color w:val="080908"/>
          <w:u w:val="none"/>
          <w:rtl/>
        </w:rPr>
        <w:t xml:space="preserve"> על כך </w:t>
      </w:r>
      <w:r w:rsidRPr="002225E2">
        <w:rPr>
          <w:rFonts w:ascii="David" w:hAnsi="David" w:hint="eastAsia"/>
          <w:b w:val="0"/>
          <w:bCs w:val="0"/>
          <w:color w:val="080908"/>
          <w:u w:val="none"/>
          <w:rtl/>
        </w:rPr>
        <w:t>למשרד</w:t>
      </w:r>
      <w:r w:rsidRPr="002225E2">
        <w:rPr>
          <w:rFonts w:ascii="David" w:hAnsi="David"/>
          <w:b w:val="0"/>
          <w:bCs w:val="0"/>
          <w:color w:val="080908"/>
          <w:u w:val="none"/>
          <w:rtl/>
        </w:rPr>
        <w:t xml:space="preserve"> (להלן: 'הפתרון המוצע')</w:t>
      </w:r>
      <w:r w:rsidR="00BB33D4" w:rsidRPr="002225E2">
        <w:rPr>
          <w:rFonts w:ascii="David" w:hAnsi="David" w:hint="cs"/>
          <w:b w:val="0"/>
          <w:bCs w:val="0"/>
          <w:color w:val="080908"/>
          <w:u w:val="none"/>
          <w:rtl/>
        </w:rPr>
        <w:t xml:space="preserve"> וזאת באמצעות כלים טכנולוגיים מתקדמים </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זיהוי</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פעולות</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חריגות</w:t>
      </w:r>
      <w:r w:rsidRPr="002225E2">
        <w:rPr>
          <w:rFonts w:ascii="David" w:hAnsi="David"/>
          <w:b w:val="0"/>
          <w:bCs w:val="0"/>
          <w:color w:val="080908"/>
          <w:u w:val="none"/>
          <w:rtl/>
        </w:rPr>
        <w:t xml:space="preserve"> אלו יסייע </w:t>
      </w:r>
      <w:proofErr w:type="spellStart"/>
      <w:r w:rsidRPr="002225E2">
        <w:rPr>
          <w:rFonts w:ascii="David" w:hAnsi="David"/>
          <w:b w:val="0"/>
          <w:bCs w:val="0"/>
          <w:color w:val="080908"/>
          <w:u w:val="none"/>
          <w:rtl/>
        </w:rPr>
        <w:t>למינהל</w:t>
      </w:r>
      <w:proofErr w:type="spellEnd"/>
      <w:r w:rsidRPr="002225E2">
        <w:rPr>
          <w:rFonts w:ascii="David" w:hAnsi="David"/>
          <w:b w:val="0"/>
          <w:bCs w:val="0"/>
          <w:color w:val="080908"/>
          <w:u w:val="none"/>
          <w:rtl/>
        </w:rPr>
        <w:t xml:space="preserve"> </w:t>
      </w:r>
      <w:r w:rsidRPr="002225E2">
        <w:rPr>
          <w:rFonts w:ascii="David" w:hAnsi="David" w:hint="eastAsia"/>
          <w:b w:val="0"/>
          <w:bCs w:val="0"/>
          <w:color w:val="080908"/>
          <w:u w:val="none"/>
          <w:rtl/>
        </w:rPr>
        <w:t>ב</w:t>
      </w:r>
      <w:r w:rsidRPr="002225E2">
        <w:rPr>
          <w:rFonts w:ascii="David" w:hAnsi="David"/>
          <w:b w:val="0"/>
          <w:bCs w:val="0"/>
          <w:color w:val="080908"/>
          <w:u w:val="none"/>
          <w:rtl/>
        </w:rPr>
        <w:t xml:space="preserve">ניהול </w:t>
      </w:r>
      <w:r w:rsidRPr="002225E2">
        <w:rPr>
          <w:rFonts w:ascii="David" w:hAnsi="David" w:hint="eastAsia"/>
          <w:b w:val="0"/>
          <w:bCs w:val="0"/>
          <w:color w:val="080908"/>
          <w:u w:val="none"/>
          <w:rtl/>
        </w:rPr>
        <w:t>ה</w:t>
      </w:r>
      <w:r w:rsidRPr="002225E2">
        <w:rPr>
          <w:rFonts w:ascii="David" w:hAnsi="David"/>
          <w:b w:val="0"/>
          <w:bCs w:val="0"/>
          <w:color w:val="080908"/>
          <w:u w:val="none"/>
          <w:rtl/>
        </w:rPr>
        <w:t xml:space="preserve">סיכונים ובבניית תכניות הפיקוח ובכך </w:t>
      </w:r>
      <w:r w:rsidRPr="002225E2">
        <w:rPr>
          <w:rFonts w:ascii="David" w:hAnsi="David" w:hint="eastAsia"/>
          <w:b w:val="0"/>
          <w:bCs w:val="0"/>
          <w:color w:val="080908"/>
          <w:u w:val="none"/>
          <w:rtl/>
        </w:rPr>
        <w:t>ייעל</w:t>
      </w:r>
      <w:r w:rsidRPr="002225E2">
        <w:rPr>
          <w:rFonts w:ascii="David" w:hAnsi="David"/>
          <w:b w:val="0"/>
          <w:bCs w:val="0"/>
          <w:color w:val="080908"/>
          <w:u w:val="none"/>
          <w:rtl/>
        </w:rPr>
        <w:t xml:space="preserve"> את מלאכת האכיפה והפיקוח על תחנות הדלק. זאת, ע"י  </w:t>
      </w:r>
      <w:proofErr w:type="spellStart"/>
      <w:r w:rsidRPr="002225E2">
        <w:rPr>
          <w:rFonts w:ascii="David" w:hAnsi="David" w:hint="eastAsia"/>
          <w:b w:val="0"/>
          <w:bCs w:val="0"/>
          <w:color w:val="080908"/>
          <w:u w:val="none"/>
          <w:rtl/>
        </w:rPr>
        <w:t>תיעדוף</w:t>
      </w:r>
      <w:proofErr w:type="spellEnd"/>
      <w:r w:rsidRPr="002225E2">
        <w:rPr>
          <w:rFonts w:ascii="David" w:hAnsi="David"/>
          <w:b w:val="0"/>
          <w:bCs w:val="0"/>
          <w:color w:val="080908"/>
          <w:u w:val="none"/>
          <w:rtl/>
        </w:rPr>
        <w:t xml:space="preserve"> הפיקוח והאכיפה בתחנות  ש</w:t>
      </w:r>
      <w:r w:rsidRPr="002225E2">
        <w:rPr>
          <w:rFonts w:ascii="David" w:hAnsi="David" w:hint="eastAsia"/>
          <w:b w:val="0"/>
          <w:bCs w:val="0"/>
          <w:color w:val="080908"/>
          <w:u w:val="none"/>
          <w:rtl/>
        </w:rPr>
        <w:t>בהן</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זוהו</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חריגות</w:t>
      </w:r>
      <w:r w:rsidRPr="002225E2">
        <w:rPr>
          <w:rFonts w:ascii="David" w:hAnsi="David"/>
          <w:b w:val="0"/>
          <w:bCs w:val="0"/>
          <w:color w:val="080908"/>
          <w:u w:val="none"/>
          <w:rtl/>
        </w:rPr>
        <w:t xml:space="preserve">. </w:t>
      </w:r>
    </w:p>
    <w:p w14:paraId="16EB58E0" w14:textId="77777777" w:rsidR="004A419D" w:rsidRPr="004A419D" w:rsidRDefault="004A419D" w:rsidP="004A419D">
      <w:pPr>
        <w:rPr>
          <w:rtl/>
        </w:rPr>
      </w:pPr>
    </w:p>
    <w:p w14:paraId="26B6B76D" w14:textId="77777777" w:rsidR="00631A57" w:rsidRPr="007E678C" w:rsidRDefault="00631A57" w:rsidP="007E678C">
      <w:pPr>
        <w:pStyle w:val="Normal2"/>
        <w:outlineLvl w:val="1"/>
        <w:rPr>
          <w:b/>
          <w:bCs/>
        </w:rPr>
      </w:pPr>
      <w:r w:rsidRPr="007E678C">
        <w:rPr>
          <w:rFonts w:hint="cs"/>
          <w:b/>
          <w:bCs/>
          <w:rtl/>
        </w:rPr>
        <w:t>השירותים הנדרשים</w:t>
      </w:r>
    </w:p>
    <w:p w14:paraId="4AA79C33" w14:textId="77777777" w:rsidR="00B95F9D" w:rsidRPr="002225E2" w:rsidRDefault="00B95F9D" w:rsidP="002C39DE">
      <w:pPr>
        <w:pStyle w:val="24"/>
        <w:numPr>
          <w:ilvl w:val="1"/>
          <w:numId w:val="49"/>
        </w:numPr>
        <w:spacing w:line="360" w:lineRule="atLeast"/>
        <w:jc w:val="both"/>
        <w:rPr>
          <w:rFonts w:ascii="David" w:hAnsi="David"/>
          <w:b w:val="0"/>
          <w:bCs w:val="0"/>
          <w:color w:val="080908"/>
          <w:u w:val="none"/>
        </w:rPr>
      </w:pPr>
      <w:r w:rsidRPr="002225E2">
        <w:rPr>
          <w:rFonts w:ascii="David" w:hAnsi="David"/>
          <w:b w:val="0"/>
          <w:bCs w:val="0"/>
          <w:color w:val="080908"/>
          <w:u w:val="none"/>
          <w:rtl/>
        </w:rPr>
        <w:t xml:space="preserve">לרשות </w:t>
      </w:r>
      <w:proofErr w:type="spellStart"/>
      <w:r w:rsidRPr="002225E2">
        <w:rPr>
          <w:rFonts w:ascii="David" w:hAnsi="David"/>
          <w:b w:val="0"/>
          <w:bCs w:val="0"/>
          <w:color w:val="080908"/>
          <w:u w:val="none"/>
          <w:rtl/>
        </w:rPr>
        <w:t>המינהל</w:t>
      </w:r>
      <w:proofErr w:type="spellEnd"/>
      <w:r w:rsidRPr="002225E2">
        <w:rPr>
          <w:rFonts w:ascii="David" w:hAnsi="David"/>
          <w:b w:val="0"/>
          <w:bCs w:val="0"/>
          <w:color w:val="080908"/>
          <w:u w:val="none"/>
          <w:rtl/>
        </w:rPr>
        <w:t xml:space="preserve"> רכבים ייעודיים (מכיילות דלק) </w:t>
      </w:r>
      <w:r w:rsidRPr="002225E2">
        <w:rPr>
          <w:rFonts w:ascii="David" w:hAnsi="David" w:hint="eastAsia"/>
          <w:b w:val="0"/>
          <w:bCs w:val="0"/>
          <w:color w:val="080908"/>
          <w:u w:val="none"/>
          <w:rtl/>
        </w:rPr>
        <w:t>עליהם</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מותקן</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מכשור</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ל</w:t>
      </w:r>
      <w:r w:rsidRPr="002225E2">
        <w:rPr>
          <w:rFonts w:ascii="David" w:hAnsi="David"/>
          <w:b w:val="0"/>
          <w:bCs w:val="0"/>
          <w:color w:val="080908"/>
          <w:u w:val="none"/>
          <w:rtl/>
        </w:rPr>
        <w:t xml:space="preserve">בדיקת אימות דיוק פיות הדלק. הבדיקה מתבצעת לכל פיה בנפרד </w:t>
      </w:r>
      <w:proofErr w:type="spellStart"/>
      <w:r w:rsidRPr="002225E2">
        <w:rPr>
          <w:rFonts w:ascii="David" w:hAnsi="David"/>
          <w:b w:val="0"/>
          <w:bCs w:val="0"/>
          <w:color w:val="080908"/>
          <w:u w:val="none"/>
          <w:rtl/>
        </w:rPr>
        <w:t>במנפקה</w:t>
      </w:r>
      <w:proofErr w:type="spellEnd"/>
      <w:r w:rsidRPr="002225E2">
        <w:rPr>
          <w:rFonts w:ascii="David" w:hAnsi="David"/>
          <w:b w:val="0"/>
          <w:bCs w:val="0"/>
          <w:color w:val="080908"/>
          <w:u w:val="none"/>
          <w:rtl/>
        </w:rPr>
        <w:t xml:space="preserve"> הנבדקת, ומתבצעת </w:t>
      </w:r>
      <w:r w:rsidR="00631A57" w:rsidRPr="002225E2">
        <w:rPr>
          <w:rFonts w:ascii="David" w:hAnsi="David" w:hint="cs"/>
          <w:b w:val="0"/>
          <w:bCs w:val="0"/>
          <w:color w:val="080908"/>
          <w:u w:val="none"/>
          <w:rtl/>
        </w:rPr>
        <w:t xml:space="preserve">כיום </w:t>
      </w:r>
      <w:r w:rsidRPr="002225E2">
        <w:rPr>
          <w:rFonts w:ascii="David" w:hAnsi="David"/>
          <w:b w:val="0"/>
          <w:bCs w:val="0"/>
          <w:color w:val="080908"/>
          <w:u w:val="none"/>
          <w:rtl/>
        </w:rPr>
        <w:t>באופן הבא:</w:t>
      </w:r>
    </w:p>
    <w:p w14:paraId="1B2034EF" w14:textId="77777777" w:rsidR="00681542" w:rsidRPr="002225E2" w:rsidRDefault="00681542" w:rsidP="002C39DE">
      <w:pPr>
        <w:pStyle w:val="24"/>
        <w:numPr>
          <w:ilvl w:val="2"/>
          <w:numId w:val="49"/>
        </w:numPr>
        <w:spacing w:line="360" w:lineRule="atLeast"/>
        <w:jc w:val="both"/>
        <w:rPr>
          <w:rFonts w:ascii="David" w:hAnsi="David"/>
          <w:b w:val="0"/>
          <w:bCs w:val="0"/>
          <w:color w:val="080908"/>
          <w:u w:val="none"/>
        </w:rPr>
      </w:pPr>
      <w:r w:rsidRPr="002225E2">
        <w:rPr>
          <w:rFonts w:ascii="David" w:hAnsi="David" w:hint="cs"/>
          <w:b w:val="0"/>
          <w:bCs w:val="0"/>
          <w:color w:val="080908"/>
          <w:u w:val="none"/>
          <w:rtl/>
        </w:rPr>
        <w:t xml:space="preserve"> בדיקה מקדימה </w:t>
      </w:r>
      <w:r w:rsidRPr="002225E2">
        <w:rPr>
          <w:rFonts w:ascii="David" w:hAnsi="David"/>
          <w:b w:val="0"/>
          <w:bCs w:val="0"/>
          <w:color w:val="080908"/>
          <w:u w:val="none"/>
          <w:rtl/>
        </w:rPr>
        <w:t>לתהליך בדיקת האימות (תהליך רישום):</w:t>
      </w:r>
    </w:p>
    <w:p w14:paraId="3D9B7796" w14:textId="77777777" w:rsidR="00681542" w:rsidRPr="00D05D53" w:rsidRDefault="00681542" w:rsidP="00400950">
      <w:pPr>
        <w:pStyle w:val="Normal4"/>
        <w:rPr>
          <w:b/>
          <w:bCs w:val="0"/>
          <w:rtl/>
        </w:rPr>
      </w:pPr>
      <w:r w:rsidRPr="00D05D53">
        <w:rPr>
          <w:b/>
          <w:bCs w:val="0"/>
          <w:rtl/>
        </w:rPr>
        <w:t>זיהוי מד הדלק</w:t>
      </w:r>
      <w:r w:rsidRPr="00D05D53">
        <w:rPr>
          <w:rFonts w:hint="cs"/>
          <w:b/>
          <w:bCs w:val="0"/>
          <w:rtl/>
        </w:rPr>
        <w:t>.</w:t>
      </w:r>
      <w:r w:rsidRPr="00D05D53">
        <w:rPr>
          <w:b/>
          <w:bCs w:val="0"/>
          <w:rtl/>
        </w:rPr>
        <w:t xml:space="preserve"> </w:t>
      </w:r>
    </w:p>
    <w:p w14:paraId="10478944" w14:textId="4CD08354" w:rsidR="00681542" w:rsidRPr="007A7B81" w:rsidRDefault="00681542" w:rsidP="00400950">
      <w:pPr>
        <w:pStyle w:val="Normal4"/>
        <w:rPr>
          <w:b/>
          <w:bCs w:val="0"/>
          <w:rtl/>
        </w:rPr>
      </w:pPr>
      <w:r w:rsidRPr="007A7B81">
        <w:rPr>
          <w:b/>
          <w:bCs w:val="0"/>
          <w:rtl/>
        </w:rPr>
        <w:t>הכנת מד</w:t>
      </w:r>
      <w:r w:rsidR="007A7B81" w:rsidRPr="007A7B81">
        <w:rPr>
          <w:rFonts w:hint="cs"/>
          <w:b/>
          <w:bCs w:val="0"/>
          <w:rtl/>
        </w:rPr>
        <w:t>י</w:t>
      </w:r>
      <w:r w:rsidRPr="007A7B81">
        <w:rPr>
          <w:b/>
          <w:bCs w:val="0"/>
          <w:rtl/>
        </w:rPr>
        <w:t xml:space="preserve"> הקיבול</w:t>
      </w:r>
      <w:r w:rsidRPr="007A7B81">
        <w:rPr>
          <w:rFonts w:hint="cs"/>
          <w:b/>
          <w:bCs w:val="0"/>
          <w:rtl/>
        </w:rPr>
        <w:t xml:space="preserve"> לצורך הבדיקה.</w:t>
      </w:r>
    </w:p>
    <w:p w14:paraId="2369AC07" w14:textId="77777777" w:rsidR="00681542" w:rsidRPr="00D05D53" w:rsidRDefault="00681542" w:rsidP="00400950">
      <w:pPr>
        <w:pStyle w:val="Normal4"/>
        <w:rPr>
          <w:b/>
          <w:bCs w:val="0"/>
          <w:rtl/>
        </w:rPr>
      </w:pPr>
      <w:r w:rsidRPr="007A7B81">
        <w:rPr>
          <w:b/>
          <w:bCs w:val="0"/>
          <w:rtl/>
        </w:rPr>
        <w:t>בדיקה ויזואלית</w:t>
      </w:r>
      <w:r w:rsidRPr="00D05D53">
        <w:rPr>
          <w:b/>
          <w:bCs w:val="0"/>
          <w:rtl/>
        </w:rPr>
        <w:t xml:space="preserve"> של מד הדלק (האם יש חותם)</w:t>
      </w:r>
      <w:r w:rsidRPr="00D05D53">
        <w:rPr>
          <w:rFonts w:hint="cs"/>
          <w:b/>
          <w:bCs w:val="0"/>
          <w:rtl/>
        </w:rPr>
        <w:t>.</w:t>
      </w:r>
    </w:p>
    <w:p w14:paraId="27F95678" w14:textId="77777777" w:rsidR="00681542" w:rsidRPr="00D05D53" w:rsidRDefault="00681542" w:rsidP="00400950">
      <w:pPr>
        <w:pStyle w:val="Normal4"/>
        <w:rPr>
          <w:b/>
          <w:bCs w:val="0"/>
          <w:rtl/>
        </w:rPr>
      </w:pPr>
      <w:r w:rsidRPr="00D05D53">
        <w:rPr>
          <w:b/>
          <w:bCs w:val="0"/>
          <w:rtl/>
        </w:rPr>
        <w:t xml:space="preserve">בדיקת תצוגה והוריה של כמות הדלק </w:t>
      </w:r>
      <w:r w:rsidRPr="00D05D53">
        <w:rPr>
          <w:rFonts w:hint="cs"/>
          <w:b/>
          <w:bCs w:val="0"/>
          <w:rtl/>
        </w:rPr>
        <w:t>ו</w:t>
      </w:r>
      <w:r w:rsidRPr="00D05D53">
        <w:rPr>
          <w:b/>
          <w:bCs w:val="0"/>
          <w:rtl/>
        </w:rPr>
        <w:t>המחיר</w:t>
      </w:r>
      <w:r w:rsidRPr="00D05D53">
        <w:rPr>
          <w:rFonts w:hint="cs"/>
          <w:b/>
          <w:bCs w:val="0"/>
          <w:rtl/>
        </w:rPr>
        <w:t>.</w:t>
      </w:r>
    </w:p>
    <w:p w14:paraId="23770FD7" w14:textId="0A4D8325" w:rsidR="00801EFE" w:rsidRPr="002225E2" w:rsidRDefault="00801EFE" w:rsidP="002225E2">
      <w:pPr>
        <w:pStyle w:val="24"/>
        <w:numPr>
          <w:ilvl w:val="2"/>
          <w:numId w:val="10"/>
        </w:numPr>
        <w:spacing w:line="360" w:lineRule="atLeast"/>
        <w:jc w:val="both"/>
        <w:rPr>
          <w:rFonts w:ascii="David" w:hAnsi="David"/>
          <w:b w:val="0"/>
          <w:bCs w:val="0"/>
          <w:color w:val="080908"/>
          <w:u w:val="none"/>
          <w:rtl/>
        </w:rPr>
      </w:pPr>
      <w:r w:rsidRPr="002225E2">
        <w:rPr>
          <w:rFonts w:ascii="David" w:hAnsi="David"/>
          <w:b w:val="0"/>
          <w:bCs w:val="0"/>
          <w:color w:val="080908"/>
          <w:u w:val="none"/>
          <w:rtl/>
        </w:rPr>
        <w:t xml:space="preserve">תהליך בדיקת אימות הדיוק (יילקחו 2 דגימות דלק </w:t>
      </w:r>
      <w:r w:rsidR="00694D41">
        <w:rPr>
          <w:rFonts w:ascii="David" w:hAnsi="David" w:hint="cs"/>
          <w:b w:val="0"/>
          <w:bCs w:val="0"/>
          <w:color w:val="080908"/>
          <w:u w:val="none"/>
          <w:rtl/>
        </w:rPr>
        <w:t xml:space="preserve">מכל פיה, </w:t>
      </w:r>
      <w:r w:rsidRPr="002225E2">
        <w:rPr>
          <w:rFonts w:ascii="David" w:hAnsi="David"/>
          <w:b w:val="0"/>
          <w:bCs w:val="0"/>
          <w:color w:val="080908"/>
          <w:u w:val="none"/>
          <w:rtl/>
        </w:rPr>
        <w:t>למד הקיבול</w:t>
      </w:r>
      <w:r w:rsidR="00EA1CB7">
        <w:rPr>
          <w:rFonts w:ascii="David" w:hAnsi="David" w:hint="cs"/>
          <w:b w:val="0"/>
          <w:bCs w:val="0"/>
          <w:color w:val="080908"/>
          <w:u w:val="none"/>
          <w:rtl/>
        </w:rPr>
        <w:t xml:space="preserve"> </w:t>
      </w:r>
      <w:r w:rsidRPr="002225E2">
        <w:rPr>
          <w:rFonts w:ascii="David" w:hAnsi="David"/>
          <w:b w:val="0"/>
          <w:bCs w:val="0"/>
          <w:color w:val="080908"/>
          <w:u w:val="none"/>
          <w:rtl/>
        </w:rPr>
        <w:t>):</w:t>
      </w:r>
    </w:p>
    <w:p w14:paraId="29A76135" w14:textId="47C1861E" w:rsidR="00801EFE" w:rsidRPr="005377D7" w:rsidRDefault="00801EFE" w:rsidP="002C39DE">
      <w:pPr>
        <w:pStyle w:val="24"/>
        <w:numPr>
          <w:ilvl w:val="4"/>
          <w:numId w:val="50"/>
        </w:numPr>
        <w:spacing w:line="360" w:lineRule="atLeast"/>
        <w:jc w:val="both"/>
        <w:rPr>
          <w:rFonts w:ascii="David" w:hAnsi="David"/>
          <w:b w:val="0"/>
          <w:bCs w:val="0"/>
          <w:color w:val="080908"/>
          <w:u w:val="none"/>
          <w:rtl/>
        </w:rPr>
      </w:pPr>
      <w:r w:rsidRPr="005377D7">
        <w:rPr>
          <w:rFonts w:ascii="David" w:hAnsi="David"/>
          <w:b w:val="0"/>
          <w:bCs w:val="0"/>
          <w:color w:val="080908"/>
          <w:u w:val="none"/>
          <w:rtl/>
        </w:rPr>
        <w:t xml:space="preserve">הזרמת 20 ליטר </w:t>
      </w:r>
      <w:r w:rsidR="003379B8" w:rsidRPr="005377D7">
        <w:rPr>
          <w:rFonts w:ascii="David" w:hAnsi="David" w:hint="cs"/>
          <w:b w:val="0"/>
          <w:bCs w:val="0"/>
          <w:color w:val="080908"/>
          <w:u w:val="none"/>
          <w:rtl/>
        </w:rPr>
        <w:t xml:space="preserve">מהפיה הנבדקת </w:t>
      </w:r>
      <w:r w:rsidRPr="005377D7">
        <w:rPr>
          <w:rFonts w:ascii="David" w:hAnsi="David"/>
          <w:b w:val="0"/>
          <w:bCs w:val="0"/>
          <w:color w:val="080908"/>
          <w:u w:val="none"/>
          <w:rtl/>
        </w:rPr>
        <w:t>למד הקיבול שמותקן על הרכב הייעודי.</w:t>
      </w:r>
      <w:r w:rsidR="000E2093" w:rsidRPr="005377D7">
        <w:rPr>
          <w:rFonts w:ascii="David" w:hAnsi="David"/>
          <w:b w:val="0"/>
          <w:bCs w:val="0"/>
          <w:color w:val="080908"/>
          <w:u w:val="none"/>
          <w:rtl/>
        </w:rPr>
        <w:t xml:space="preserve"> </w:t>
      </w:r>
      <w:r w:rsidRPr="005377D7">
        <w:rPr>
          <w:rFonts w:ascii="David" w:hAnsi="David"/>
          <w:b w:val="0"/>
          <w:bCs w:val="0"/>
          <w:color w:val="080908"/>
          <w:u w:val="none"/>
          <w:rtl/>
        </w:rPr>
        <w:t>בדיקה באם קיימת סטייה</w:t>
      </w:r>
      <w:r w:rsidR="003379B8" w:rsidRPr="005377D7">
        <w:rPr>
          <w:rFonts w:ascii="David" w:hAnsi="David" w:hint="cs"/>
          <w:b w:val="0"/>
          <w:bCs w:val="0"/>
          <w:color w:val="080908"/>
          <w:u w:val="none"/>
          <w:rtl/>
        </w:rPr>
        <w:t xml:space="preserve"> בין הכמות המוצגת על לוח ההוריה לכמות </w:t>
      </w:r>
      <w:r w:rsidR="009D00C5" w:rsidRPr="005377D7">
        <w:rPr>
          <w:rFonts w:ascii="David" w:hAnsi="David" w:hint="cs"/>
          <w:b w:val="0"/>
          <w:bCs w:val="0"/>
          <w:color w:val="080908"/>
          <w:u w:val="none"/>
          <w:rtl/>
        </w:rPr>
        <w:t xml:space="preserve"> </w:t>
      </w:r>
      <w:r w:rsidR="003379B8" w:rsidRPr="005377D7">
        <w:rPr>
          <w:rFonts w:ascii="David" w:hAnsi="David" w:hint="cs"/>
          <w:b w:val="0"/>
          <w:bCs w:val="0"/>
          <w:color w:val="080908"/>
          <w:u w:val="none"/>
          <w:rtl/>
        </w:rPr>
        <w:t>הנמדדת בפועל,</w:t>
      </w:r>
      <w:r w:rsidR="008B3884">
        <w:rPr>
          <w:rFonts w:ascii="David" w:hAnsi="David" w:hint="cs"/>
          <w:b w:val="0"/>
          <w:bCs w:val="0"/>
          <w:color w:val="080908"/>
          <w:u w:val="none"/>
          <w:rtl/>
        </w:rPr>
        <w:t xml:space="preserve"> </w:t>
      </w:r>
      <w:r w:rsidR="00B4229C" w:rsidRPr="005377D7">
        <w:rPr>
          <w:rFonts w:ascii="David" w:hAnsi="David" w:hint="cs"/>
          <w:b w:val="0"/>
          <w:bCs w:val="0"/>
          <w:color w:val="080908"/>
          <w:u w:val="none"/>
          <w:rtl/>
        </w:rPr>
        <w:t xml:space="preserve">האם הסטייה </w:t>
      </w:r>
      <w:r w:rsidRPr="005377D7">
        <w:rPr>
          <w:rFonts w:ascii="David" w:hAnsi="David"/>
          <w:b w:val="0"/>
          <w:bCs w:val="0"/>
          <w:color w:val="080908"/>
          <w:u w:val="none"/>
          <w:rtl/>
        </w:rPr>
        <w:t>בטווח הסטייה המותרת ורישום התוצאה.</w:t>
      </w:r>
    </w:p>
    <w:p w14:paraId="1548E747" w14:textId="0477DB1F" w:rsidR="007E678C" w:rsidRDefault="00B4229C" w:rsidP="002C39DE">
      <w:pPr>
        <w:pStyle w:val="24"/>
        <w:numPr>
          <w:ilvl w:val="4"/>
          <w:numId w:val="50"/>
        </w:numPr>
        <w:spacing w:line="360" w:lineRule="atLeast"/>
        <w:jc w:val="both"/>
        <w:rPr>
          <w:rFonts w:ascii="David" w:hAnsi="David"/>
          <w:b w:val="0"/>
          <w:bCs w:val="0"/>
          <w:color w:val="080908"/>
          <w:u w:val="none"/>
        </w:rPr>
      </w:pPr>
      <w:r w:rsidRPr="007A7B81">
        <w:rPr>
          <w:rFonts w:ascii="David" w:hAnsi="David" w:hint="cs"/>
          <w:b w:val="0"/>
          <w:bCs w:val="0"/>
          <w:color w:val="080908"/>
          <w:u w:val="none"/>
          <w:rtl/>
        </w:rPr>
        <w:t xml:space="preserve">חזרה על ביצוע הבדיקה כאמור בסעיף 4.1.2.1 </w:t>
      </w:r>
      <w:r w:rsidR="007A7B81" w:rsidRPr="007A7B81">
        <w:rPr>
          <w:rFonts w:ascii="David" w:hAnsi="David" w:hint="cs"/>
          <w:b w:val="0"/>
          <w:bCs w:val="0"/>
          <w:color w:val="080908"/>
          <w:u w:val="none"/>
          <w:rtl/>
        </w:rPr>
        <w:t>.</w:t>
      </w:r>
    </w:p>
    <w:p w14:paraId="051DD89B" w14:textId="77777777" w:rsidR="007E678C" w:rsidRDefault="007E678C">
      <w:pPr>
        <w:bidi w:val="0"/>
        <w:rPr>
          <w:rFonts w:ascii="David" w:hAnsi="David"/>
          <w:color w:val="080908"/>
        </w:rPr>
      </w:pPr>
      <w:r>
        <w:rPr>
          <w:rFonts w:ascii="David" w:hAnsi="David"/>
          <w:b/>
          <w:bCs/>
          <w:color w:val="080908"/>
        </w:rPr>
        <w:br w:type="page"/>
      </w:r>
    </w:p>
    <w:p w14:paraId="21ACFD23" w14:textId="77777777" w:rsidR="001367F4" w:rsidRPr="007A7B81" w:rsidRDefault="001367F4" w:rsidP="007E678C">
      <w:pPr>
        <w:pStyle w:val="24"/>
        <w:numPr>
          <w:ilvl w:val="0"/>
          <w:numId w:val="0"/>
        </w:numPr>
        <w:spacing w:line="360" w:lineRule="atLeast"/>
        <w:ind w:left="2232"/>
        <w:jc w:val="both"/>
        <w:rPr>
          <w:rFonts w:ascii="David" w:hAnsi="David"/>
          <w:b w:val="0"/>
          <w:bCs w:val="0"/>
          <w:color w:val="080908"/>
          <w:u w:val="none"/>
        </w:rPr>
      </w:pPr>
    </w:p>
    <w:p w14:paraId="28DD4B09" w14:textId="628C2E10" w:rsidR="009642DB" w:rsidRPr="005377D7" w:rsidRDefault="003B5965" w:rsidP="002C39DE">
      <w:pPr>
        <w:pStyle w:val="24"/>
        <w:numPr>
          <w:ilvl w:val="2"/>
          <w:numId w:val="49"/>
        </w:numPr>
        <w:spacing w:line="360" w:lineRule="atLeast"/>
        <w:jc w:val="both"/>
        <w:rPr>
          <w:rFonts w:ascii="David" w:hAnsi="David"/>
          <w:b w:val="0"/>
          <w:bCs w:val="0"/>
          <w:color w:val="080908"/>
          <w:u w:val="none"/>
        </w:rPr>
      </w:pPr>
      <w:r w:rsidRPr="005377D7">
        <w:rPr>
          <w:rFonts w:ascii="David" w:hAnsi="David" w:hint="cs"/>
          <w:b w:val="0"/>
          <w:bCs w:val="0"/>
          <w:color w:val="080908"/>
          <w:u w:val="none"/>
          <w:rtl/>
        </w:rPr>
        <w:t>ככל ולא נמצאת סטייה או שנמצאת סטייה בטווח השגיאה המותרת</w:t>
      </w:r>
      <w:r w:rsidR="00585724" w:rsidRPr="005377D7">
        <w:rPr>
          <w:rFonts w:ascii="David" w:hAnsi="David" w:hint="cs"/>
          <w:b w:val="0"/>
          <w:bCs w:val="0"/>
          <w:color w:val="080908"/>
          <w:u w:val="none"/>
          <w:rtl/>
        </w:rPr>
        <w:t xml:space="preserve">, בבדיקות שבוצעו כאמור לעיל, </w:t>
      </w:r>
      <w:r w:rsidRPr="005377D7">
        <w:rPr>
          <w:rFonts w:ascii="David" w:hAnsi="David" w:hint="cs"/>
          <w:b w:val="0"/>
          <w:bCs w:val="0"/>
          <w:color w:val="080908"/>
          <w:u w:val="none"/>
          <w:rtl/>
        </w:rPr>
        <w:t xml:space="preserve"> </w:t>
      </w:r>
      <w:r w:rsidR="00B95F9D" w:rsidRPr="005377D7">
        <w:rPr>
          <w:rFonts w:ascii="David" w:hAnsi="David" w:hint="cs"/>
          <w:b w:val="0"/>
          <w:bCs w:val="0"/>
          <w:color w:val="080908"/>
          <w:u w:val="none"/>
          <w:rtl/>
        </w:rPr>
        <w:t>הבדיקה תקינה ומסתיימת.</w:t>
      </w:r>
      <w:r w:rsidR="00585724" w:rsidRPr="005377D7">
        <w:rPr>
          <w:rFonts w:ascii="David" w:hAnsi="David" w:hint="cs"/>
          <w:b w:val="0"/>
          <w:bCs w:val="0"/>
          <w:color w:val="080908"/>
          <w:u w:val="none"/>
          <w:rtl/>
        </w:rPr>
        <w:t xml:space="preserve">  </w:t>
      </w:r>
      <w:r w:rsidR="00B95F9D" w:rsidRPr="005377D7">
        <w:rPr>
          <w:rFonts w:ascii="David" w:hAnsi="David" w:hint="cs"/>
          <w:b w:val="0"/>
          <w:bCs w:val="0"/>
          <w:color w:val="080908"/>
          <w:u w:val="none"/>
          <w:rtl/>
        </w:rPr>
        <w:t xml:space="preserve">במידה ומתגלה </w:t>
      </w:r>
      <w:r w:rsidR="00C6763E" w:rsidRPr="005377D7">
        <w:rPr>
          <w:rFonts w:ascii="David" w:hAnsi="David" w:hint="cs"/>
          <w:b w:val="0"/>
          <w:bCs w:val="0"/>
          <w:color w:val="080908"/>
          <w:u w:val="none"/>
          <w:rtl/>
        </w:rPr>
        <w:t>אי התאמה בחסר</w:t>
      </w:r>
      <w:r w:rsidR="00585724" w:rsidRPr="005377D7">
        <w:rPr>
          <w:rFonts w:ascii="David" w:hAnsi="David" w:hint="cs"/>
          <w:b w:val="0"/>
          <w:bCs w:val="0"/>
          <w:color w:val="080908"/>
          <w:u w:val="none"/>
          <w:rtl/>
        </w:rPr>
        <w:t xml:space="preserve"> או ביתר </w:t>
      </w:r>
      <w:r w:rsidR="00C6763E" w:rsidRPr="005377D7">
        <w:rPr>
          <w:rFonts w:ascii="David" w:hAnsi="David" w:hint="cs"/>
          <w:b w:val="0"/>
          <w:bCs w:val="0"/>
          <w:color w:val="080908"/>
          <w:u w:val="none"/>
          <w:rtl/>
        </w:rPr>
        <w:t xml:space="preserve"> לכמות שהוזרמה, בפער שמעבר למותר עפ</w:t>
      </w:r>
      <w:r w:rsidR="00585724" w:rsidRPr="005377D7">
        <w:rPr>
          <w:rFonts w:ascii="David" w:hAnsi="David" w:hint="cs"/>
          <w:b w:val="0"/>
          <w:bCs w:val="0"/>
          <w:color w:val="080908"/>
          <w:u w:val="none"/>
          <w:rtl/>
        </w:rPr>
        <w:t>"י</w:t>
      </w:r>
      <w:r w:rsidR="00C6763E" w:rsidRPr="005377D7">
        <w:rPr>
          <w:rFonts w:ascii="David" w:hAnsi="David" w:hint="cs"/>
          <w:b w:val="0"/>
          <w:bCs w:val="0"/>
          <w:color w:val="080908"/>
          <w:u w:val="none"/>
          <w:rtl/>
        </w:rPr>
        <w:t xml:space="preserve"> חוק</w:t>
      </w:r>
      <w:r w:rsidR="00585724" w:rsidRPr="005377D7">
        <w:rPr>
          <w:rFonts w:ascii="David" w:hAnsi="David" w:hint="cs"/>
          <w:b w:val="0"/>
          <w:bCs w:val="0"/>
          <w:color w:val="080908"/>
          <w:u w:val="none"/>
          <w:rtl/>
        </w:rPr>
        <w:t xml:space="preserve">, </w:t>
      </w:r>
      <w:r w:rsidR="00C6763E" w:rsidRPr="005377D7">
        <w:rPr>
          <w:rFonts w:ascii="David" w:hAnsi="David" w:hint="cs"/>
          <w:b w:val="0"/>
          <w:bCs w:val="0"/>
          <w:color w:val="080908"/>
          <w:u w:val="none"/>
          <w:rtl/>
        </w:rPr>
        <w:t xml:space="preserve"> </w:t>
      </w:r>
      <w:r w:rsidR="00B95F9D" w:rsidRPr="005377D7">
        <w:rPr>
          <w:rFonts w:ascii="David" w:hAnsi="David" w:hint="cs"/>
          <w:b w:val="0"/>
          <w:bCs w:val="0"/>
          <w:color w:val="080908"/>
          <w:u w:val="none"/>
          <w:rtl/>
        </w:rPr>
        <w:t>נדרש תיקון מנגנון הכיול של הפיה.</w:t>
      </w:r>
    </w:p>
    <w:p w14:paraId="4C94739B" w14:textId="7B01A274" w:rsidR="00B95F9D" w:rsidRPr="005377D7" w:rsidRDefault="00585724" w:rsidP="002C39DE">
      <w:pPr>
        <w:pStyle w:val="24"/>
        <w:numPr>
          <w:ilvl w:val="2"/>
          <w:numId w:val="49"/>
        </w:numPr>
        <w:spacing w:line="360" w:lineRule="atLeast"/>
        <w:jc w:val="both"/>
        <w:rPr>
          <w:rFonts w:ascii="David" w:hAnsi="David"/>
          <w:b w:val="0"/>
          <w:bCs w:val="0"/>
          <w:color w:val="080908"/>
          <w:u w:val="none"/>
        </w:rPr>
      </w:pPr>
      <w:r w:rsidRPr="005377D7">
        <w:rPr>
          <w:rFonts w:ascii="David" w:hAnsi="David" w:hint="cs"/>
          <w:b w:val="0"/>
          <w:bCs w:val="0"/>
          <w:color w:val="080908"/>
          <w:u w:val="none"/>
          <w:rtl/>
        </w:rPr>
        <w:t xml:space="preserve">ככל שנדרש תיקון  מנגנון הכיול של </w:t>
      </w:r>
      <w:r w:rsidRPr="000873DE">
        <w:rPr>
          <w:rFonts w:ascii="David" w:hAnsi="David" w:hint="cs"/>
          <w:b w:val="0"/>
          <w:bCs w:val="0"/>
          <w:color w:val="080908"/>
          <w:u w:val="none"/>
          <w:rtl/>
        </w:rPr>
        <w:t xml:space="preserve">הפיה: </w:t>
      </w:r>
      <w:r w:rsidR="00B95F9D" w:rsidRPr="00730CAC">
        <w:rPr>
          <w:rFonts w:ascii="David" w:hAnsi="David" w:hint="cs"/>
          <w:b w:val="0"/>
          <w:bCs w:val="0"/>
          <w:color w:val="080908"/>
          <w:u w:val="none"/>
          <w:rtl/>
        </w:rPr>
        <w:t xml:space="preserve">במידה ויש טכנאי </w:t>
      </w:r>
      <w:r w:rsidR="00AB5239" w:rsidRPr="00730CAC">
        <w:rPr>
          <w:rFonts w:ascii="David" w:hAnsi="David" w:hint="cs"/>
          <w:b w:val="0"/>
          <w:bCs w:val="0"/>
          <w:color w:val="080908"/>
          <w:u w:val="none"/>
          <w:rtl/>
        </w:rPr>
        <w:t xml:space="preserve">מטעם </w:t>
      </w:r>
      <w:r w:rsidR="00730CAC" w:rsidRPr="00730CAC">
        <w:rPr>
          <w:rFonts w:ascii="David" w:hAnsi="David" w:hint="cs"/>
          <w:b w:val="0"/>
          <w:bCs w:val="0"/>
          <w:color w:val="080908"/>
          <w:u w:val="none"/>
          <w:rtl/>
        </w:rPr>
        <w:t xml:space="preserve">חברת  </w:t>
      </w:r>
      <w:r w:rsidR="000873DE" w:rsidRPr="00730CAC">
        <w:rPr>
          <w:rFonts w:ascii="David" w:hAnsi="David" w:hint="cs"/>
          <w:b w:val="0"/>
          <w:bCs w:val="0"/>
          <w:color w:val="080908"/>
          <w:u w:val="none"/>
          <w:rtl/>
        </w:rPr>
        <w:t xml:space="preserve"> </w:t>
      </w:r>
      <w:r w:rsidR="00AB5239" w:rsidRPr="00730CAC">
        <w:rPr>
          <w:rFonts w:ascii="David" w:hAnsi="David" w:hint="cs"/>
          <w:b w:val="0"/>
          <w:bCs w:val="0"/>
          <w:color w:val="080908"/>
          <w:u w:val="none"/>
          <w:rtl/>
        </w:rPr>
        <w:t xml:space="preserve">תחנת הדלק </w:t>
      </w:r>
      <w:r w:rsidR="00B95F9D" w:rsidRPr="00730CAC">
        <w:rPr>
          <w:rFonts w:ascii="David" w:hAnsi="David" w:hint="cs"/>
          <w:b w:val="0"/>
          <w:bCs w:val="0"/>
          <w:color w:val="080908"/>
          <w:u w:val="none"/>
          <w:rtl/>
        </w:rPr>
        <w:t>במקום,</w:t>
      </w:r>
      <w:r w:rsidRPr="00730CAC">
        <w:rPr>
          <w:rFonts w:ascii="David" w:hAnsi="David" w:hint="cs"/>
          <w:b w:val="0"/>
          <w:bCs w:val="0"/>
          <w:color w:val="080908"/>
          <w:u w:val="none"/>
          <w:rtl/>
        </w:rPr>
        <w:t xml:space="preserve"> המשרד מאפשר </w:t>
      </w:r>
      <w:r w:rsidR="00B95F9D" w:rsidRPr="00730CAC">
        <w:rPr>
          <w:rFonts w:ascii="David" w:hAnsi="David" w:hint="cs"/>
          <w:b w:val="0"/>
          <w:bCs w:val="0"/>
          <w:color w:val="080908"/>
          <w:u w:val="none"/>
          <w:rtl/>
        </w:rPr>
        <w:t>ת</w:t>
      </w:r>
      <w:r w:rsidRPr="00730CAC">
        <w:rPr>
          <w:rFonts w:ascii="David" w:hAnsi="David" w:hint="cs"/>
          <w:b w:val="0"/>
          <w:bCs w:val="0"/>
          <w:color w:val="080908"/>
          <w:u w:val="none"/>
          <w:rtl/>
        </w:rPr>
        <w:t>י</w:t>
      </w:r>
      <w:r w:rsidR="00B95F9D" w:rsidRPr="00730CAC">
        <w:rPr>
          <w:rFonts w:ascii="David" w:hAnsi="David" w:hint="cs"/>
          <w:b w:val="0"/>
          <w:bCs w:val="0"/>
          <w:color w:val="080908"/>
          <w:u w:val="none"/>
          <w:rtl/>
        </w:rPr>
        <w:t>ק</w:t>
      </w:r>
      <w:r w:rsidRPr="00730CAC">
        <w:rPr>
          <w:rFonts w:ascii="David" w:hAnsi="David" w:hint="cs"/>
          <w:b w:val="0"/>
          <w:bCs w:val="0"/>
          <w:color w:val="080908"/>
          <w:u w:val="none"/>
          <w:rtl/>
        </w:rPr>
        <w:t>ו</w:t>
      </w:r>
      <w:r w:rsidR="00B95F9D" w:rsidRPr="00730CAC">
        <w:rPr>
          <w:rFonts w:ascii="David" w:hAnsi="David" w:hint="cs"/>
          <w:b w:val="0"/>
          <w:bCs w:val="0"/>
          <w:color w:val="080908"/>
          <w:u w:val="none"/>
          <w:rtl/>
        </w:rPr>
        <w:t xml:space="preserve">ן </w:t>
      </w:r>
      <w:proofErr w:type="spellStart"/>
      <w:r w:rsidR="00B95F9D" w:rsidRPr="00730CAC">
        <w:rPr>
          <w:rFonts w:ascii="David" w:hAnsi="David" w:hint="cs"/>
          <w:b w:val="0"/>
          <w:bCs w:val="0"/>
          <w:color w:val="080908"/>
          <w:u w:val="none"/>
          <w:rtl/>
        </w:rPr>
        <w:t>מ</w:t>
      </w:r>
      <w:r w:rsidR="00C154C2">
        <w:rPr>
          <w:rFonts w:ascii="David" w:hAnsi="David" w:hint="cs"/>
          <w:b w:val="0"/>
          <w:bCs w:val="0"/>
          <w:color w:val="080908"/>
          <w:u w:val="none"/>
          <w:rtl/>
        </w:rPr>
        <w:t>י</w:t>
      </w:r>
      <w:r w:rsidRPr="00730CAC">
        <w:rPr>
          <w:rFonts w:ascii="David" w:hAnsi="David" w:hint="cs"/>
          <w:b w:val="0"/>
          <w:bCs w:val="0"/>
          <w:color w:val="080908"/>
          <w:u w:val="none"/>
          <w:rtl/>
        </w:rPr>
        <w:t>ידי</w:t>
      </w:r>
      <w:proofErr w:type="spellEnd"/>
      <w:r w:rsidRPr="00730CAC">
        <w:rPr>
          <w:rFonts w:ascii="David" w:hAnsi="David" w:hint="cs"/>
          <w:b w:val="0"/>
          <w:bCs w:val="0"/>
          <w:color w:val="080908"/>
          <w:u w:val="none"/>
          <w:rtl/>
        </w:rPr>
        <w:t xml:space="preserve"> של הפיה ומבצע </w:t>
      </w:r>
      <w:r w:rsidR="00B95F9D" w:rsidRPr="00730CAC">
        <w:rPr>
          <w:rFonts w:ascii="David" w:hAnsi="David" w:hint="cs"/>
          <w:b w:val="0"/>
          <w:bCs w:val="0"/>
          <w:color w:val="080908"/>
          <w:u w:val="none"/>
          <w:rtl/>
        </w:rPr>
        <w:t xml:space="preserve"> בדיקה חוזרת</w:t>
      </w:r>
      <w:r w:rsidRPr="00730CAC">
        <w:rPr>
          <w:rFonts w:ascii="David" w:hAnsi="David" w:hint="cs"/>
          <w:b w:val="0"/>
          <w:bCs w:val="0"/>
          <w:color w:val="080908"/>
          <w:u w:val="none"/>
          <w:rtl/>
        </w:rPr>
        <w:t xml:space="preserve"> כאמור לעיל</w:t>
      </w:r>
      <w:r w:rsidR="00B95F9D" w:rsidRPr="00730CAC">
        <w:rPr>
          <w:rFonts w:ascii="David" w:hAnsi="David" w:hint="cs"/>
          <w:b w:val="0"/>
          <w:bCs w:val="0"/>
          <w:color w:val="080908"/>
          <w:u w:val="none"/>
          <w:rtl/>
        </w:rPr>
        <w:t>. במידה ואין טכנאי במקום,  הפיה נסגרת עד לביצוע</w:t>
      </w:r>
      <w:r w:rsidR="00B95F9D" w:rsidRPr="000873DE">
        <w:rPr>
          <w:rFonts w:ascii="David" w:hAnsi="David" w:hint="cs"/>
          <w:b w:val="0"/>
          <w:bCs w:val="0"/>
          <w:color w:val="080908"/>
          <w:u w:val="none"/>
          <w:rtl/>
        </w:rPr>
        <w:t xml:space="preserve"> התיקון</w:t>
      </w:r>
      <w:r w:rsidRPr="000873DE">
        <w:rPr>
          <w:rFonts w:ascii="David" w:hAnsi="David" w:hint="cs"/>
          <w:b w:val="0"/>
          <w:bCs w:val="0"/>
          <w:color w:val="080908"/>
          <w:u w:val="none"/>
          <w:rtl/>
        </w:rPr>
        <w:t xml:space="preserve"> והמשרד מדביק על הפיה מדבקת "פסול"</w:t>
      </w:r>
      <w:r w:rsidR="00B95F9D" w:rsidRPr="000873DE">
        <w:rPr>
          <w:rFonts w:ascii="David" w:hAnsi="David" w:hint="cs"/>
          <w:b w:val="0"/>
          <w:bCs w:val="0"/>
          <w:color w:val="080908"/>
          <w:u w:val="none"/>
          <w:rtl/>
        </w:rPr>
        <w:t>.</w:t>
      </w:r>
      <w:r w:rsidR="00014636" w:rsidRPr="000873DE">
        <w:rPr>
          <w:rFonts w:ascii="David" w:hAnsi="David" w:hint="cs"/>
          <w:b w:val="0"/>
          <w:bCs w:val="0"/>
          <w:color w:val="080908"/>
          <w:u w:val="none"/>
          <w:rtl/>
        </w:rPr>
        <w:t xml:space="preserve"> לאחר התיקון, המשרד</w:t>
      </w:r>
      <w:r w:rsidR="00014636" w:rsidRPr="005377D7">
        <w:rPr>
          <w:rFonts w:ascii="David" w:hAnsi="David" w:hint="cs"/>
          <w:b w:val="0"/>
          <w:bCs w:val="0"/>
          <w:color w:val="080908"/>
          <w:u w:val="none"/>
          <w:rtl/>
        </w:rPr>
        <w:t xml:space="preserve"> מבצע בדיקה חוזרת טרם אישור להפעלת הפיה.</w:t>
      </w:r>
    </w:p>
    <w:p w14:paraId="7623EB41" w14:textId="77777777" w:rsidR="00B95F9D" w:rsidRPr="005377D7" w:rsidRDefault="00A040DB" w:rsidP="002C39DE">
      <w:pPr>
        <w:pStyle w:val="24"/>
        <w:numPr>
          <w:ilvl w:val="2"/>
          <w:numId w:val="49"/>
        </w:numPr>
        <w:spacing w:line="360" w:lineRule="atLeast"/>
        <w:jc w:val="both"/>
        <w:rPr>
          <w:rFonts w:ascii="David" w:hAnsi="David"/>
          <w:b w:val="0"/>
          <w:bCs w:val="0"/>
          <w:color w:val="080908"/>
          <w:u w:val="none"/>
        </w:rPr>
      </w:pPr>
      <w:r w:rsidRPr="005377D7">
        <w:rPr>
          <w:rFonts w:ascii="David" w:hAnsi="David" w:hint="cs"/>
          <w:b w:val="0"/>
          <w:bCs w:val="0"/>
          <w:color w:val="080908"/>
          <w:u w:val="none"/>
          <w:rtl/>
        </w:rPr>
        <w:t xml:space="preserve"> בסיום הבדיקה, </w:t>
      </w:r>
      <w:r w:rsidR="00B95F9D" w:rsidRPr="005377D7">
        <w:rPr>
          <w:rFonts w:ascii="David" w:hAnsi="David" w:hint="cs"/>
          <w:b w:val="0"/>
          <w:bCs w:val="0"/>
          <w:color w:val="080908"/>
          <w:u w:val="none"/>
          <w:rtl/>
        </w:rPr>
        <w:t xml:space="preserve">הדלק שהוזרם </w:t>
      </w:r>
      <w:r w:rsidRPr="005377D7">
        <w:rPr>
          <w:rFonts w:ascii="David" w:hAnsi="David" w:hint="cs"/>
          <w:b w:val="0"/>
          <w:bCs w:val="0"/>
          <w:color w:val="080908"/>
          <w:u w:val="none"/>
          <w:rtl/>
        </w:rPr>
        <w:t>למד קיבול</w:t>
      </w:r>
      <w:r w:rsidR="00B95F9D" w:rsidRPr="005377D7">
        <w:rPr>
          <w:rFonts w:ascii="David" w:hAnsi="David" w:hint="cs"/>
          <w:b w:val="0"/>
          <w:bCs w:val="0"/>
          <w:color w:val="080908"/>
          <w:u w:val="none"/>
          <w:rtl/>
        </w:rPr>
        <w:t xml:space="preserve"> הדלק  מוחזר לבורות הדלק של התחנה.</w:t>
      </w:r>
    </w:p>
    <w:p w14:paraId="5B0516AC" w14:textId="53C871C2" w:rsidR="005E5604" w:rsidRPr="005377D7" w:rsidRDefault="00A040DB" w:rsidP="002C39DE">
      <w:pPr>
        <w:pStyle w:val="24"/>
        <w:numPr>
          <w:ilvl w:val="2"/>
          <w:numId w:val="49"/>
        </w:numPr>
        <w:spacing w:line="360" w:lineRule="atLeast"/>
        <w:jc w:val="both"/>
        <w:rPr>
          <w:rFonts w:ascii="David" w:hAnsi="David"/>
          <w:b w:val="0"/>
          <w:bCs w:val="0"/>
          <w:color w:val="080908"/>
          <w:u w:val="none"/>
        </w:rPr>
      </w:pPr>
      <w:r w:rsidRPr="005377D7">
        <w:rPr>
          <w:rFonts w:ascii="David" w:hAnsi="David" w:hint="cs"/>
          <w:b w:val="0"/>
          <w:bCs w:val="0"/>
          <w:color w:val="080908"/>
          <w:u w:val="none"/>
          <w:rtl/>
        </w:rPr>
        <w:t xml:space="preserve"> מפקחי המשרד מזינים את </w:t>
      </w:r>
      <w:r w:rsidR="00B95F9D" w:rsidRPr="005377D7">
        <w:rPr>
          <w:rFonts w:ascii="David" w:hAnsi="David" w:hint="cs"/>
          <w:b w:val="0"/>
          <w:bCs w:val="0"/>
          <w:color w:val="080908"/>
          <w:u w:val="none"/>
          <w:rtl/>
        </w:rPr>
        <w:t>נתוני הבדיקות למערכת הממוחשבת המשרדית.</w:t>
      </w:r>
    </w:p>
    <w:p w14:paraId="6D439A46" w14:textId="77777777" w:rsidR="005E5604" w:rsidRPr="002E1C2C" w:rsidRDefault="00CC0570" w:rsidP="00400950">
      <w:pPr>
        <w:spacing w:after="60" w:line="360" w:lineRule="atLeast"/>
        <w:jc w:val="both"/>
        <w:rPr>
          <w:rFonts w:ascii="David" w:eastAsia="Calibri" w:hAnsi="David"/>
          <w:color w:val="080908"/>
          <w:sz w:val="32"/>
          <w:szCs w:val="32"/>
          <w:rtl/>
        </w:rPr>
      </w:pPr>
      <w:r w:rsidRPr="002E1C2C">
        <w:rPr>
          <w:rFonts w:ascii="David" w:eastAsia="Calibri" w:hAnsi="David"/>
          <w:noProof/>
          <w:color w:val="080908"/>
          <w:rtl/>
        </w:rPr>
        <w:drawing>
          <wp:inline distT="0" distB="0" distL="0" distR="0" wp14:anchorId="4956455F" wp14:editId="0DB03CB5">
            <wp:extent cx="5278755" cy="3437682"/>
            <wp:effectExtent l="0" t="0" r="0" b="0"/>
            <wp:docPr id="1" name="תמונה 1" descr="מהלך הבדיקה של מפקחי המשרד והזנת תוצאות למערכ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78755" cy="3437682"/>
                    </a:xfrm>
                    <a:prstGeom prst="rect">
                      <a:avLst/>
                    </a:prstGeom>
                    <a:noFill/>
                    <a:ln>
                      <a:noFill/>
                    </a:ln>
                  </pic:spPr>
                </pic:pic>
              </a:graphicData>
            </a:graphic>
          </wp:inline>
        </w:drawing>
      </w:r>
      <w:r w:rsidRPr="002E1C2C">
        <w:rPr>
          <w:rFonts w:ascii="David" w:eastAsia="Calibri" w:hAnsi="David"/>
          <w:noProof/>
          <w:color w:val="080908"/>
          <w:rtl/>
        </w:rPr>
        <w:drawing>
          <wp:inline distT="0" distB="0" distL="0" distR="0" wp14:anchorId="3D15B483" wp14:editId="04BAC761">
            <wp:extent cx="5278755" cy="1670445"/>
            <wp:effectExtent l="0" t="0" r="0" b="0"/>
            <wp:docPr id="2" name="תמונה 2" descr="המשך מהלך הדביקה ע&quot;י מפקח המשר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78755" cy="1670445"/>
                    </a:xfrm>
                    <a:prstGeom prst="rect">
                      <a:avLst/>
                    </a:prstGeom>
                    <a:noFill/>
                    <a:ln>
                      <a:noFill/>
                    </a:ln>
                  </pic:spPr>
                </pic:pic>
              </a:graphicData>
            </a:graphic>
          </wp:inline>
        </w:drawing>
      </w:r>
    </w:p>
    <w:p w14:paraId="55826ECF" w14:textId="7F847D0F" w:rsidR="003521EF" w:rsidRPr="005377D7" w:rsidRDefault="00403A46" w:rsidP="002C39DE">
      <w:pPr>
        <w:pStyle w:val="24"/>
        <w:numPr>
          <w:ilvl w:val="1"/>
          <w:numId w:val="49"/>
        </w:numPr>
        <w:spacing w:line="360" w:lineRule="atLeast"/>
        <w:jc w:val="both"/>
        <w:rPr>
          <w:rFonts w:ascii="David" w:hAnsi="David"/>
          <w:b w:val="0"/>
          <w:bCs w:val="0"/>
          <w:color w:val="080908"/>
          <w:u w:val="none"/>
          <w:rtl/>
        </w:rPr>
      </w:pPr>
      <w:r w:rsidRPr="005377D7">
        <w:rPr>
          <w:rFonts w:ascii="David" w:hAnsi="David" w:hint="cs"/>
          <w:b w:val="0"/>
          <w:bCs w:val="0"/>
          <w:color w:val="080908"/>
          <w:u w:val="none"/>
          <w:rtl/>
        </w:rPr>
        <w:t xml:space="preserve">המציעים במכרז אתגר  זה יידרשו להגיש </w:t>
      </w:r>
      <w:r w:rsidRPr="005377D7">
        <w:rPr>
          <w:rFonts w:ascii="David" w:hAnsi="David"/>
          <w:b w:val="0"/>
          <w:bCs w:val="0"/>
          <w:color w:val="080908"/>
          <w:u w:val="none"/>
          <w:rtl/>
        </w:rPr>
        <w:t xml:space="preserve"> הצעות </w:t>
      </w:r>
      <w:r w:rsidR="00074B2B" w:rsidRPr="005377D7">
        <w:rPr>
          <w:rFonts w:ascii="David" w:hAnsi="David" w:hint="eastAsia"/>
          <w:b w:val="0"/>
          <w:bCs w:val="0"/>
          <w:color w:val="080908"/>
          <w:u w:val="none"/>
          <w:rtl/>
        </w:rPr>
        <w:t>ל</w:t>
      </w:r>
      <w:r w:rsidR="00301721" w:rsidRPr="005377D7">
        <w:rPr>
          <w:rFonts w:ascii="David" w:hAnsi="David" w:hint="cs"/>
          <w:b w:val="0"/>
          <w:bCs w:val="0"/>
          <w:color w:val="080908"/>
          <w:u w:val="none"/>
          <w:rtl/>
        </w:rPr>
        <w:t>מתן</w:t>
      </w:r>
      <w:r w:rsidR="00074B2B" w:rsidRPr="005377D7">
        <w:rPr>
          <w:rFonts w:ascii="David" w:hAnsi="David" w:hint="cs"/>
          <w:b w:val="0"/>
          <w:bCs w:val="0"/>
          <w:color w:val="080908"/>
          <w:u w:val="none"/>
          <w:rtl/>
        </w:rPr>
        <w:t xml:space="preserve"> שירותי איסוף, ניתוח ועיבוד נתונים </w:t>
      </w:r>
      <w:r w:rsidR="00074B2B" w:rsidRPr="005377D7">
        <w:rPr>
          <w:rFonts w:ascii="David" w:hAnsi="David"/>
          <w:b w:val="0"/>
          <w:bCs w:val="0"/>
          <w:color w:val="080908"/>
          <w:u w:val="none"/>
          <w:rtl/>
        </w:rPr>
        <w:t xml:space="preserve"> </w:t>
      </w:r>
      <w:r w:rsidR="00074B2B" w:rsidRPr="005377D7">
        <w:rPr>
          <w:rFonts w:ascii="David" w:hAnsi="David" w:hint="eastAsia"/>
          <w:b w:val="0"/>
          <w:bCs w:val="0"/>
          <w:color w:val="080908"/>
          <w:u w:val="none"/>
          <w:rtl/>
        </w:rPr>
        <w:t>על</w:t>
      </w:r>
      <w:r w:rsidR="00074B2B" w:rsidRPr="005377D7">
        <w:rPr>
          <w:rFonts w:ascii="David" w:hAnsi="David"/>
          <w:b w:val="0"/>
          <w:bCs w:val="0"/>
          <w:color w:val="080908"/>
          <w:u w:val="none"/>
          <w:rtl/>
        </w:rPr>
        <w:t xml:space="preserve"> </w:t>
      </w:r>
      <w:r w:rsidR="00074B2B" w:rsidRPr="005377D7">
        <w:rPr>
          <w:rFonts w:ascii="David" w:hAnsi="David" w:hint="eastAsia"/>
          <w:b w:val="0"/>
          <w:bCs w:val="0"/>
          <w:color w:val="080908"/>
          <w:u w:val="none"/>
          <w:rtl/>
        </w:rPr>
        <w:t>מנפקות</w:t>
      </w:r>
      <w:r w:rsidR="00074B2B" w:rsidRPr="005377D7">
        <w:rPr>
          <w:rFonts w:ascii="David" w:hAnsi="David"/>
          <w:b w:val="0"/>
          <w:bCs w:val="0"/>
          <w:color w:val="080908"/>
          <w:u w:val="none"/>
          <w:rtl/>
        </w:rPr>
        <w:t xml:space="preserve"> </w:t>
      </w:r>
      <w:r w:rsidR="00074B2B" w:rsidRPr="005377D7">
        <w:rPr>
          <w:rFonts w:ascii="David" w:hAnsi="David" w:hint="eastAsia"/>
          <w:b w:val="0"/>
          <w:bCs w:val="0"/>
          <w:color w:val="080908"/>
          <w:u w:val="none"/>
          <w:rtl/>
        </w:rPr>
        <w:t>הדל</w:t>
      </w:r>
      <w:r w:rsidR="00301721" w:rsidRPr="005377D7">
        <w:rPr>
          <w:rFonts w:ascii="David" w:hAnsi="David" w:hint="cs"/>
          <w:b w:val="0"/>
          <w:bCs w:val="0"/>
          <w:color w:val="080908"/>
          <w:u w:val="none"/>
          <w:rtl/>
        </w:rPr>
        <w:t>ק,</w:t>
      </w:r>
      <w:r w:rsidR="00074B2B" w:rsidRPr="005377D7">
        <w:rPr>
          <w:rFonts w:ascii="David" w:hAnsi="David"/>
          <w:b w:val="0"/>
          <w:bCs w:val="0"/>
          <w:color w:val="080908"/>
          <w:u w:val="none"/>
          <w:rtl/>
        </w:rPr>
        <w:t xml:space="preserve"> </w:t>
      </w:r>
      <w:r w:rsidR="006071C1" w:rsidRPr="005377D7">
        <w:rPr>
          <w:rFonts w:ascii="David" w:hAnsi="David"/>
          <w:b w:val="0"/>
          <w:bCs w:val="0"/>
          <w:color w:val="080908"/>
          <w:u w:val="none"/>
          <w:rtl/>
        </w:rPr>
        <w:t>וזאת באמצעות כלים טכנולוגיים מתקדמים</w:t>
      </w:r>
      <w:r w:rsidR="006071C1" w:rsidRPr="005377D7">
        <w:rPr>
          <w:rFonts w:ascii="David" w:hAnsi="David" w:hint="cs"/>
          <w:b w:val="0"/>
          <w:bCs w:val="0"/>
          <w:color w:val="080908"/>
          <w:u w:val="none"/>
          <w:rtl/>
        </w:rPr>
        <w:t xml:space="preserve"> </w:t>
      </w:r>
      <w:r w:rsidR="00E4011D" w:rsidRPr="005377D7">
        <w:rPr>
          <w:rFonts w:ascii="David" w:hAnsi="David" w:hint="cs"/>
          <w:b w:val="0"/>
          <w:bCs w:val="0"/>
          <w:color w:val="080908"/>
          <w:u w:val="none"/>
          <w:rtl/>
        </w:rPr>
        <w:t xml:space="preserve">שיוצעו על ידם </w:t>
      </w:r>
      <w:r w:rsidR="00074B2B" w:rsidRPr="005377D7">
        <w:rPr>
          <w:rFonts w:ascii="David" w:hAnsi="David" w:hint="cs"/>
          <w:b w:val="0"/>
          <w:bCs w:val="0"/>
          <w:color w:val="080908"/>
          <w:u w:val="none"/>
          <w:rtl/>
        </w:rPr>
        <w:t xml:space="preserve">לצורך זיהוי </w:t>
      </w:r>
      <w:r w:rsidR="00074B2B" w:rsidRPr="005377D7">
        <w:rPr>
          <w:rFonts w:ascii="David" w:hAnsi="David"/>
          <w:b w:val="0"/>
          <w:bCs w:val="0"/>
          <w:color w:val="080908"/>
          <w:u w:val="none"/>
          <w:rtl/>
        </w:rPr>
        <w:t>פעילות חריג</w:t>
      </w:r>
      <w:r w:rsidR="00074B2B" w:rsidRPr="005377D7">
        <w:rPr>
          <w:rFonts w:ascii="David" w:hAnsi="David" w:hint="eastAsia"/>
          <w:b w:val="0"/>
          <w:bCs w:val="0"/>
          <w:color w:val="080908"/>
          <w:u w:val="none"/>
          <w:rtl/>
        </w:rPr>
        <w:t>ה</w:t>
      </w:r>
      <w:r w:rsidR="00074B2B" w:rsidRPr="005377D7">
        <w:rPr>
          <w:rFonts w:ascii="David" w:hAnsi="David"/>
          <w:b w:val="0"/>
          <w:bCs w:val="0"/>
          <w:color w:val="080908"/>
          <w:u w:val="none"/>
          <w:rtl/>
        </w:rPr>
        <w:t xml:space="preserve"> בהן ו</w:t>
      </w:r>
      <w:r w:rsidR="00074B2B" w:rsidRPr="005377D7">
        <w:rPr>
          <w:rFonts w:ascii="David" w:hAnsi="David" w:hint="cs"/>
          <w:b w:val="0"/>
          <w:bCs w:val="0"/>
          <w:color w:val="080908"/>
          <w:u w:val="none"/>
          <w:rtl/>
        </w:rPr>
        <w:t>מתן התרעה</w:t>
      </w:r>
      <w:r w:rsidR="00074B2B" w:rsidRPr="005377D7">
        <w:rPr>
          <w:rFonts w:ascii="David" w:hAnsi="David"/>
          <w:b w:val="0"/>
          <w:bCs w:val="0"/>
          <w:color w:val="080908"/>
          <w:u w:val="none"/>
          <w:rtl/>
        </w:rPr>
        <w:t xml:space="preserve"> על כך </w:t>
      </w:r>
      <w:r w:rsidR="00074B2B" w:rsidRPr="005377D7">
        <w:rPr>
          <w:rFonts w:ascii="David" w:hAnsi="David" w:hint="eastAsia"/>
          <w:b w:val="0"/>
          <w:bCs w:val="0"/>
          <w:color w:val="080908"/>
          <w:u w:val="none"/>
          <w:rtl/>
        </w:rPr>
        <w:t>למשרד</w:t>
      </w:r>
      <w:r w:rsidR="00074B2B" w:rsidRPr="005377D7">
        <w:rPr>
          <w:rFonts w:ascii="David" w:hAnsi="David"/>
          <w:b w:val="0"/>
          <w:bCs w:val="0"/>
          <w:color w:val="080908"/>
          <w:u w:val="none"/>
          <w:rtl/>
        </w:rPr>
        <w:t xml:space="preserve"> (להלן: 'הפתרון המוצע')</w:t>
      </w:r>
      <w:r w:rsidR="00074B2B" w:rsidRPr="005377D7">
        <w:rPr>
          <w:rFonts w:ascii="David" w:hAnsi="David" w:hint="cs"/>
          <w:b w:val="0"/>
          <w:bCs w:val="0"/>
          <w:color w:val="080908"/>
          <w:u w:val="none"/>
          <w:rtl/>
        </w:rPr>
        <w:t>.</w:t>
      </w:r>
      <w:r w:rsidRPr="005377D7">
        <w:rPr>
          <w:rFonts w:ascii="David" w:hAnsi="David"/>
          <w:b w:val="0"/>
          <w:bCs w:val="0"/>
          <w:color w:val="080908"/>
          <w:u w:val="none"/>
          <w:rtl/>
        </w:rPr>
        <w:t xml:space="preserve"> זיהוי פעולות חריגות אלו יסייע </w:t>
      </w:r>
      <w:proofErr w:type="spellStart"/>
      <w:r w:rsidRPr="005377D7">
        <w:rPr>
          <w:rFonts w:ascii="David" w:hAnsi="David"/>
          <w:b w:val="0"/>
          <w:bCs w:val="0"/>
          <w:color w:val="080908"/>
          <w:u w:val="none"/>
          <w:rtl/>
        </w:rPr>
        <w:t>למינהל</w:t>
      </w:r>
      <w:proofErr w:type="spellEnd"/>
      <w:r w:rsidRPr="005377D7">
        <w:rPr>
          <w:rFonts w:ascii="David" w:hAnsi="David"/>
          <w:b w:val="0"/>
          <w:bCs w:val="0"/>
          <w:color w:val="080908"/>
          <w:u w:val="none"/>
          <w:rtl/>
        </w:rPr>
        <w:t xml:space="preserve"> בניהול הסיכונים ובבניית תכניות הפיקוח ובכך ייעל את </w:t>
      </w:r>
      <w:r w:rsidRPr="005377D7">
        <w:rPr>
          <w:rFonts w:ascii="David" w:hAnsi="David"/>
          <w:b w:val="0"/>
          <w:bCs w:val="0"/>
          <w:color w:val="080908"/>
          <w:u w:val="none"/>
          <w:rtl/>
        </w:rPr>
        <w:lastRenderedPageBreak/>
        <w:t>מלאכת האכיפה והפיקוח על תחנות הדלק</w:t>
      </w:r>
      <w:r w:rsidR="00285CE1" w:rsidRPr="005377D7">
        <w:rPr>
          <w:rFonts w:ascii="David" w:hAnsi="David" w:hint="cs"/>
          <w:b w:val="0"/>
          <w:bCs w:val="0"/>
          <w:color w:val="080908"/>
          <w:u w:val="none"/>
          <w:rtl/>
        </w:rPr>
        <w:t xml:space="preserve"> </w:t>
      </w:r>
      <w:r w:rsidR="00074B2B" w:rsidRPr="005377D7">
        <w:rPr>
          <w:rFonts w:ascii="David" w:hAnsi="David" w:hint="cs"/>
          <w:b w:val="0"/>
          <w:bCs w:val="0"/>
          <w:color w:val="080908"/>
          <w:u w:val="none"/>
          <w:rtl/>
        </w:rPr>
        <w:t>ו</w:t>
      </w:r>
      <w:r w:rsidRPr="005377D7">
        <w:rPr>
          <w:rFonts w:ascii="David" w:hAnsi="David"/>
          <w:b w:val="0"/>
          <w:bCs w:val="0"/>
          <w:color w:val="080908"/>
          <w:u w:val="none"/>
          <w:rtl/>
        </w:rPr>
        <w:t xml:space="preserve">זאת, ע"י  </w:t>
      </w:r>
      <w:proofErr w:type="spellStart"/>
      <w:r w:rsidRPr="005377D7">
        <w:rPr>
          <w:rFonts w:ascii="David" w:hAnsi="David"/>
          <w:b w:val="0"/>
          <w:bCs w:val="0"/>
          <w:color w:val="080908"/>
          <w:u w:val="none"/>
          <w:rtl/>
        </w:rPr>
        <w:t>תיעדוף</w:t>
      </w:r>
      <w:proofErr w:type="spellEnd"/>
      <w:r w:rsidRPr="005377D7">
        <w:rPr>
          <w:rFonts w:ascii="David" w:hAnsi="David"/>
          <w:b w:val="0"/>
          <w:bCs w:val="0"/>
          <w:color w:val="080908"/>
          <w:u w:val="none"/>
          <w:rtl/>
        </w:rPr>
        <w:t xml:space="preserve"> הפיקוח והאכיפה בתחנות  שבהן זוהו חריגות. תהליך העבודה </w:t>
      </w:r>
      <w:r w:rsidR="003521EF" w:rsidRPr="005377D7">
        <w:rPr>
          <w:rFonts w:ascii="David" w:hAnsi="David"/>
          <w:b w:val="0"/>
          <w:bCs w:val="0"/>
          <w:color w:val="080908"/>
          <w:u w:val="none"/>
          <w:rtl/>
        </w:rPr>
        <w:t xml:space="preserve">והצרכים </w:t>
      </w:r>
      <w:r w:rsidR="003521EF" w:rsidRPr="005377D7">
        <w:rPr>
          <w:rFonts w:ascii="David" w:hAnsi="David" w:hint="eastAsia"/>
          <w:b w:val="0"/>
          <w:bCs w:val="0"/>
          <w:color w:val="080908"/>
          <w:u w:val="none"/>
          <w:rtl/>
        </w:rPr>
        <w:t>מוגדרים</w:t>
      </w:r>
      <w:r w:rsidR="003521EF" w:rsidRPr="005377D7">
        <w:rPr>
          <w:rFonts w:ascii="David" w:hAnsi="David"/>
          <w:b w:val="0"/>
          <w:bCs w:val="0"/>
          <w:color w:val="080908"/>
          <w:u w:val="none"/>
          <w:rtl/>
        </w:rPr>
        <w:t xml:space="preserve"> במסמך זה</w:t>
      </w:r>
      <w:r w:rsidR="003521EF" w:rsidRPr="005377D7">
        <w:rPr>
          <w:rFonts w:ascii="David" w:hAnsi="David" w:hint="cs"/>
          <w:b w:val="0"/>
          <w:bCs w:val="0"/>
          <w:color w:val="080908"/>
          <w:u w:val="none"/>
          <w:rtl/>
        </w:rPr>
        <w:t>.</w:t>
      </w:r>
      <w:r w:rsidR="003521EF" w:rsidRPr="005377D7">
        <w:rPr>
          <w:rFonts w:ascii="David" w:hAnsi="David"/>
          <w:b w:val="0"/>
          <w:bCs w:val="0"/>
          <w:color w:val="080908"/>
          <w:u w:val="none"/>
          <w:rtl/>
        </w:rPr>
        <w:t xml:space="preserve"> </w:t>
      </w:r>
      <w:r w:rsidR="00E4011D" w:rsidRPr="005377D7">
        <w:rPr>
          <w:rFonts w:ascii="David" w:hAnsi="David"/>
          <w:b w:val="0"/>
          <w:bCs w:val="0"/>
          <w:color w:val="080908"/>
          <w:u w:val="none"/>
          <w:rtl/>
        </w:rPr>
        <w:t xml:space="preserve">המשרד אינו מכוון לפתרון ספציפי. </w:t>
      </w:r>
      <w:r w:rsidR="003521EF" w:rsidRPr="005377D7">
        <w:rPr>
          <w:rFonts w:ascii="David" w:hAnsi="David"/>
          <w:b w:val="0"/>
          <w:bCs w:val="0"/>
          <w:color w:val="080908"/>
          <w:u w:val="none"/>
          <w:rtl/>
        </w:rPr>
        <w:t>למשרד פתיחות ומוכנות לקבלת פתרונות דיג</w:t>
      </w:r>
      <w:r w:rsidR="006F4DA7" w:rsidRPr="005377D7">
        <w:rPr>
          <w:rFonts w:ascii="David" w:hAnsi="David" w:hint="cs"/>
          <w:b w:val="0"/>
          <w:bCs w:val="0"/>
          <w:color w:val="080908"/>
          <w:u w:val="none"/>
          <w:rtl/>
        </w:rPr>
        <w:t>י</w:t>
      </w:r>
      <w:r w:rsidR="003521EF" w:rsidRPr="005377D7">
        <w:rPr>
          <w:rFonts w:ascii="David" w:hAnsi="David"/>
          <w:b w:val="0"/>
          <w:bCs w:val="0"/>
          <w:color w:val="080908"/>
          <w:u w:val="none"/>
          <w:rtl/>
        </w:rPr>
        <w:t xml:space="preserve">טליים מעולמות תוכן שונים ומגוונים. </w:t>
      </w:r>
    </w:p>
    <w:p w14:paraId="07E1CCF3" w14:textId="77777777" w:rsidR="00935CEA" w:rsidRPr="005377D7" w:rsidRDefault="00403A46" w:rsidP="002C39DE">
      <w:pPr>
        <w:pStyle w:val="24"/>
        <w:numPr>
          <w:ilvl w:val="1"/>
          <w:numId w:val="49"/>
        </w:numPr>
        <w:spacing w:line="360" w:lineRule="atLeast"/>
        <w:jc w:val="both"/>
        <w:rPr>
          <w:rFonts w:ascii="David" w:hAnsi="David"/>
          <w:b w:val="0"/>
          <w:bCs w:val="0"/>
          <w:color w:val="080908"/>
          <w:u w:val="none"/>
        </w:rPr>
      </w:pPr>
      <w:r w:rsidRPr="005377D7">
        <w:rPr>
          <w:rFonts w:ascii="David" w:hAnsi="David" w:hint="cs"/>
          <w:b w:val="0"/>
          <w:bCs w:val="0"/>
          <w:color w:val="080908"/>
          <w:u w:val="none"/>
          <w:rtl/>
        </w:rPr>
        <w:t>ה</w:t>
      </w:r>
      <w:r w:rsidR="00935CEA" w:rsidRPr="005377D7">
        <w:rPr>
          <w:rFonts w:ascii="David" w:hAnsi="David" w:hint="eastAsia"/>
          <w:b w:val="0"/>
          <w:bCs w:val="0"/>
          <w:color w:val="080908"/>
          <w:u w:val="none"/>
          <w:rtl/>
        </w:rPr>
        <w:t>מכרז</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יבוצע</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בשני</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שלבים</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השלב</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הראשון</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יהיה</w:t>
      </w:r>
      <w:r w:rsidR="00935CEA" w:rsidRPr="005377D7">
        <w:rPr>
          <w:rFonts w:ascii="David" w:hAnsi="David"/>
          <w:b w:val="0"/>
          <w:bCs w:val="0"/>
          <w:color w:val="080908"/>
          <w:u w:val="none"/>
          <w:rtl/>
        </w:rPr>
        <w:t xml:space="preserve"> "שלב </w:t>
      </w:r>
      <w:r w:rsidR="00935CEA" w:rsidRPr="005377D7">
        <w:rPr>
          <w:rFonts w:ascii="David" w:hAnsi="David" w:hint="eastAsia"/>
          <w:b w:val="0"/>
          <w:bCs w:val="0"/>
          <w:color w:val="080908"/>
          <w:u w:val="none"/>
          <w:rtl/>
        </w:rPr>
        <w:t>פיילוט</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אשר</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יופעל</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בכ</w:t>
      </w:r>
      <w:r w:rsidR="00935CEA" w:rsidRPr="005377D7">
        <w:rPr>
          <w:rFonts w:ascii="David" w:hAnsi="David"/>
          <w:b w:val="0"/>
          <w:bCs w:val="0"/>
          <w:color w:val="080908"/>
          <w:u w:val="none"/>
          <w:rtl/>
        </w:rPr>
        <w:t xml:space="preserve">-120 </w:t>
      </w:r>
      <w:r w:rsidR="00935CEA" w:rsidRPr="005377D7">
        <w:rPr>
          <w:rFonts w:ascii="David" w:hAnsi="David" w:hint="eastAsia"/>
          <w:b w:val="0"/>
          <w:bCs w:val="0"/>
          <w:color w:val="080908"/>
          <w:u w:val="none"/>
          <w:rtl/>
        </w:rPr>
        <w:t>תחנות</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דלק</w:t>
      </w:r>
      <w:r w:rsidR="00935CEA" w:rsidRPr="005377D7">
        <w:rPr>
          <w:rFonts w:ascii="David" w:hAnsi="David"/>
          <w:b w:val="0"/>
          <w:bCs w:val="0"/>
          <w:color w:val="080908"/>
          <w:u w:val="none"/>
          <w:rtl/>
        </w:rPr>
        <w:t xml:space="preserve">. מטרת שלב הפיילוט הינה לאפשר למשרד להתרשם מיכולתם של הזוכים לספק את השירותים הנדרשים ולהעריך את היקף הפוטנציאל </w:t>
      </w:r>
      <w:r w:rsidR="00935CEA" w:rsidRPr="005377D7">
        <w:rPr>
          <w:rFonts w:ascii="David" w:hAnsi="David" w:hint="eastAsia"/>
          <w:b w:val="0"/>
          <w:bCs w:val="0"/>
          <w:color w:val="080908"/>
          <w:u w:val="none"/>
          <w:rtl/>
        </w:rPr>
        <w:t>לשיפור</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וייעול</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התחום</w:t>
      </w:r>
      <w:r w:rsidR="00935CEA" w:rsidRPr="005377D7">
        <w:rPr>
          <w:rFonts w:ascii="David" w:hAnsi="David"/>
          <w:b w:val="0"/>
          <w:bCs w:val="0"/>
          <w:color w:val="080908"/>
          <w:u w:val="none"/>
          <w:rtl/>
        </w:rPr>
        <w:t>. בשלב השני</w:t>
      </w:r>
      <w:r w:rsidRPr="005377D7">
        <w:rPr>
          <w:rFonts w:ascii="David" w:hAnsi="David" w:hint="cs"/>
          <w:b w:val="0"/>
          <w:bCs w:val="0"/>
          <w:color w:val="080908"/>
          <w:u w:val="none"/>
          <w:rtl/>
        </w:rPr>
        <w:t>-</w:t>
      </w:r>
      <w:r w:rsidR="00935CEA" w:rsidRPr="005377D7">
        <w:rPr>
          <w:rFonts w:ascii="David" w:hAnsi="David"/>
          <w:b w:val="0"/>
          <w:bCs w:val="0"/>
          <w:color w:val="080908"/>
          <w:u w:val="none"/>
          <w:rtl/>
        </w:rPr>
        <w:t xml:space="preserve"> "שלב ההפעלה הרחבה"</w:t>
      </w:r>
      <w:r w:rsidRPr="005377D7">
        <w:rPr>
          <w:rFonts w:ascii="David" w:hAnsi="David" w:hint="cs"/>
          <w:b w:val="0"/>
          <w:bCs w:val="0"/>
          <w:color w:val="080908"/>
          <w:u w:val="none"/>
          <w:rtl/>
        </w:rPr>
        <w:t>,</w:t>
      </w:r>
      <w:r w:rsidR="00935CEA" w:rsidRPr="005377D7">
        <w:rPr>
          <w:rFonts w:ascii="David" w:hAnsi="David"/>
          <w:b w:val="0"/>
          <w:bCs w:val="0"/>
          <w:color w:val="080908"/>
          <w:u w:val="none"/>
          <w:rtl/>
        </w:rPr>
        <w:t xml:space="preserve"> יבחר </w:t>
      </w:r>
      <w:r w:rsidRPr="005377D7">
        <w:rPr>
          <w:rFonts w:ascii="David" w:hAnsi="David" w:hint="cs"/>
          <w:b w:val="0"/>
          <w:bCs w:val="0"/>
          <w:color w:val="080908"/>
          <w:u w:val="none"/>
          <w:rtl/>
        </w:rPr>
        <w:t xml:space="preserve">המשרד </w:t>
      </w:r>
      <w:r w:rsidR="00935CEA" w:rsidRPr="005377D7">
        <w:rPr>
          <w:rFonts w:ascii="David" w:hAnsi="David"/>
          <w:b w:val="0"/>
          <w:bCs w:val="0"/>
          <w:color w:val="080908"/>
          <w:u w:val="none"/>
          <w:rtl/>
        </w:rPr>
        <w:t xml:space="preserve">זוכה אחד מבין הזוכים אשר ישתתפו בשלב הפיילוט, על מנת להפעיל את הפרויקט ברמה </w:t>
      </w:r>
      <w:r w:rsidR="00935CEA" w:rsidRPr="005377D7">
        <w:rPr>
          <w:rFonts w:ascii="David" w:hAnsi="David" w:hint="eastAsia"/>
          <w:b w:val="0"/>
          <w:bCs w:val="0"/>
          <w:color w:val="080908"/>
          <w:u w:val="none"/>
          <w:rtl/>
        </w:rPr>
        <w:t>רחבה</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יותר</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עד</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רמה</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ארצית</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מלאה</w:t>
      </w:r>
      <w:r w:rsidR="00935CEA" w:rsidRPr="005377D7">
        <w:rPr>
          <w:rFonts w:ascii="David" w:hAnsi="David"/>
          <w:b w:val="0"/>
          <w:bCs w:val="0"/>
          <w:color w:val="080908"/>
          <w:u w:val="none"/>
          <w:rtl/>
        </w:rPr>
        <w:t>.</w:t>
      </w:r>
      <w:r w:rsidR="008A1FE3">
        <w:rPr>
          <w:rFonts w:ascii="David" w:hAnsi="David" w:hint="cs"/>
          <w:b w:val="0"/>
          <w:bCs w:val="0"/>
          <w:color w:val="080908"/>
          <w:u w:val="none"/>
          <w:rtl/>
        </w:rPr>
        <w:t xml:space="preserve"> </w:t>
      </w:r>
    </w:p>
    <w:p w14:paraId="7C804045" w14:textId="77777777" w:rsidR="00B95F9D" w:rsidRPr="005377D7" w:rsidRDefault="00B95F9D" w:rsidP="002C39DE">
      <w:pPr>
        <w:pStyle w:val="24"/>
        <w:numPr>
          <w:ilvl w:val="1"/>
          <w:numId w:val="49"/>
        </w:numPr>
        <w:spacing w:line="360" w:lineRule="atLeast"/>
        <w:jc w:val="both"/>
        <w:rPr>
          <w:rFonts w:ascii="David" w:hAnsi="David"/>
          <w:b w:val="0"/>
          <w:bCs w:val="0"/>
          <w:color w:val="080908"/>
          <w:u w:val="none"/>
          <w:rtl/>
        </w:rPr>
      </w:pPr>
      <w:r w:rsidRPr="005377D7">
        <w:rPr>
          <w:rFonts w:ascii="David" w:hAnsi="David" w:hint="eastAsia"/>
          <w:b w:val="0"/>
          <w:bCs w:val="0"/>
          <w:color w:val="080908"/>
          <w:u w:val="none"/>
          <w:rtl/>
        </w:rPr>
        <w:t>בכוונת</w:t>
      </w:r>
      <w:r w:rsidRPr="005377D7">
        <w:rPr>
          <w:rFonts w:ascii="David" w:hAnsi="David"/>
          <w:b w:val="0"/>
          <w:bCs w:val="0"/>
          <w:color w:val="080908"/>
          <w:u w:val="none"/>
          <w:rtl/>
        </w:rPr>
        <w:t xml:space="preserve"> המשרד לבחור עד 3 </w:t>
      </w:r>
      <w:r w:rsidR="00BD035A" w:rsidRPr="005377D7">
        <w:rPr>
          <w:rFonts w:ascii="David" w:hAnsi="David" w:hint="eastAsia"/>
          <w:b w:val="0"/>
          <w:bCs w:val="0"/>
          <w:color w:val="080908"/>
          <w:u w:val="none"/>
          <w:rtl/>
        </w:rPr>
        <w:t>זוכים</w:t>
      </w:r>
      <w:r w:rsidR="00BD035A" w:rsidRPr="005377D7">
        <w:rPr>
          <w:rFonts w:ascii="David" w:hAnsi="David"/>
          <w:b w:val="0"/>
          <w:bCs w:val="0"/>
          <w:color w:val="080908"/>
          <w:u w:val="none"/>
          <w:rtl/>
        </w:rPr>
        <w:t xml:space="preserve"> </w:t>
      </w:r>
      <w:r w:rsidRPr="005377D7">
        <w:rPr>
          <w:rFonts w:ascii="David" w:hAnsi="David" w:hint="eastAsia"/>
          <w:b w:val="0"/>
          <w:bCs w:val="0"/>
          <w:color w:val="080908"/>
          <w:u w:val="none"/>
          <w:rtl/>
        </w:rPr>
        <w:t>עבור</w:t>
      </w:r>
      <w:r w:rsidRPr="005377D7">
        <w:rPr>
          <w:rFonts w:ascii="David" w:hAnsi="David"/>
          <w:b w:val="0"/>
          <w:bCs w:val="0"/>
          <w:color w:val="080908"/>
          <w:u w:val="none"/>
          <w:rtl/>
        </w:rPr>
        <w:t xml:space="preserve"> </w:t>
      </w:r>
      <w:r w:rsidRPr="005377D7">
        <w:rPr>
          <w:rFonts w:ascii="David" w:hAnsi="David" w:hint="eastAsia"/>
          <w:b w:val="0"/>
          <w:bCs w:val="0"/>
          <w:color w:val="080908"/>
          <w:u w:val="none"/>
          <w:rtl/>
        </w:rPr>
        <w:t>שלב</w:t>
      </w:r>
      <w:r w:rsidRPr="005377D7">
        <w:rPr>
          <w:rFonts w:ascii="David" w:hAnsi="David"/>
          <w:b w:val="0"/>
          <w:bCs w:val="0"/>
          <w:color w:val="080908"/>
          <w:u w:val="none"/>
          <w:rtl/>
        </w:rPr>
        <w:t xml:space="preserve"> </w:t>
      </w:r>
      <w:r w:rsidRPr="005377D7">
        <w:rPr>
          <w:rFonts w:ascii="David" w:hAnsi="David" w:hint="eastAsia"/>
          <w:b w:val="0"/>
          <w:bCs w:val="0"/>
          <w:color w:val="080908"/>
          <w:u w:val="none"/>
          <w:rtl/>
        </w:rPr>
        <w:t>הפיילוט</w:t>
      </w:r>
      <w:r w:rsidRPr="005377D7">
        <w:rPr>
          <w:rFonts w:ascii="David" w:hAnsi="David"/>
          <w:b w:val="0"/>
          <w:bCs w:val="0"/>
          <w:color w:val="080908"/>
          <w:u w:val="none"/>
          <w:rtl/>
        </w:rPr>
        <w:t xml:space="preserve"> (ראה </w:t>
      </w:r>
      <w:r w:rsidRPr="005377D7">
        <w:rPr>
          <w:rFonts w:ascii="David" w:hAnsi="David" w:hint="eastAsia"/>
          <w:b w:val="0"/>
          <w:bCs w:val="0"/>
          <w:color w:val="080908"/>
          <w:u w:val="none"/>
          <w:rtl/>
        </w:rPr>
        <w:t>להלן</w:t>
      </w:r>
      <w:r w:rsidRPr="005377D7">
        <w:rPr>
          <w:rFonts w:ascii="David" w:hAnsi="David"/>
          <w:b w:val="0"/>
          <w:bCs w:val="0"/>
          <w:color w:val="080908"/>
          <w:u w:val="none"/>
          <w:rtl/>
        </w:rPr>
        <w:t>).</w:t>
      </w:r>
    </w:p>
    <w:p w14:paraId="5F2E8788" w14:textId="77777777" w:rsidR="00B95F9D" w:rsidRPr="005377D7" w:rsidRDefault="00B95F9D" w:rsidP="002C39DE">
      <w:pPr>
        <w:pStyle w:val="24"/>
        <w:numPr>
          <w:ilvl w:val="1"/>
          <w:numId w:val="49"/>
        </w:numPr>
        <w:spacing w:line="360" w:lineRule="atLeast"/>
        <w:jc w:val="both"/>
        <w:rPr>
          <w:rFonts w:ascii="David" w:hAnsi="David"/>
          <w:b w:val="0"/>
          <w:bCs w:val="0"/>
          <w:color w:val="080908"/>
          <w:u w:val="none"/>
        </w:rPr>
      </w:pPr>
      <w:r w:rsidRPr="005377D7">
        <w:rPr>
          <w:rFonts w:ascii="David" w:hAnsi="David" w:hint="cs"/>
          <w:b w:val="0"/>
          <w:bCs w:val="0"/>
          <w:color w:val="080908"/>
          <w:u w:val="none"/>
          <w:rtl/>
        </w:rPr>
        <w:t xml:space="preserve">להלן פירוט תהליך העבודה המתבצע כיום וכן פירוט </w:t>
      </w:r>
      <w:r w:rsidR="005E3B5C" w:rsidRPr="005377D7">
        <w:rPr>
          <w:rFonts w:ascii="David" w:hAnsi="David" w:hint="cs"/>
          <w:b w:val="0"/>
          <w:bCs w:val="0"/>
          <w:color w:val="080908"/>
          <w:u w:val="none"/>
          <w:rtl/>
        </w:rPr>
        <w:t>צרכי המשרד הנדרשים</w:t>
      </w:r>
      <w:r w:rsidR="00BB4461" w:rsidRPr="005377D7">
        <w:rPr>
          <w:rFonts w:ascii="David" w:hAnsi="David" w:hint="cs"/>
          <w:b w:val="0"/>
          <w:bCs w:val="0"/>
          <w:color w:val="080908"/>
          <w:u w:val="none"/>
          <w:rtl/>
        </w:rPr>
        <w:t xml:space="preserve"> מנותני השירותים </w:t>
      </w:r>
      <w:r w:rsidR="005E3B5C" w:rsidRPr="005377D7">
        <w:rPr>
          <w:rFonts w:ascii="David" w:hAnsi="David" w:hint="cs"/>
          <w:b w:val="0"/>
          <w:bCs w:val="0"/>
          <w:color w:val="080908"/>
          <w:u w:val="none"/>
          <w:rtl/>
        </w:rPr>
        <w:t xml:space="preserve"> </w:t>
      </w:r>
      <w:r w:rsidR="00BB4461" w:rsidRPr="005377D7">
        <w:rPr>
          <w:rFonts w:ascii="David" w:hAnsi="David" w:hint="cs"/>
          <w:b w:val="0"/>
          <w:bCs w:val="0"/>
          <w:color w:val="080908"/>
          <w:u w:val="none"/>
          <w:rtl/>
        </w:rPr>
        <w:t>ב</w:t>
      </w:r>
      <w:r w:rsidR="005E3B5C" w:rsidRPr="005377D7">
        <w:rPr>
          <w:rFonts w:ascii="David" w:hAnsi="David" w:hint="cs"/>
          <w:b w:val="0"/>
          <w:bCs w:val="0"/>
          <w:color w:val="080908"/>
          <w:u w:val="none"/>
          <w:rtl/>
        </w:rPr>
        <w:t xml:space="preserve">פתרון המוצע </w:t>
      </w:r>
      <w:r w:rsidR="00BB4461" w:rsidRPr="005377D7">
        <w:rPr>
          <w:rFonts w:ascii="David" w:hAnsi="David" w:hint="cs"/>
          <w:b w:val="0"/>
          <w:bCs w:val="0"/>
          <w:color w:val="080908"/>
          <w:u w:val="none"/>
          <w:rtl/>
        </w:rPr>
        <w:t>על ידם</w:t>
      </w:r>
      <w:r w:rsidRPr="005377D7">
        <w:rPr>
          <w:rFonts w:ascii="David" w:hAnsi="David" w:hint="cs"/>
          <w:b w:val="0"/>
          <w:bCs w:val="0"/>
          <w:color w:val="080908"/>
          <w:u w:val="none"/>
          <w:rtl/>
        </w:rPr>
        <w:t>:</w:t>
      </w:r>
    </w:p>
    <w:p w14:paraId="17125EF9" w14:textId="77777777" w:rsidR="00B95F9D" w:rsidRPr="002E1C2C" w:rsidRDefault="00B95F9D" w:rsidP="002E1C2C">
      <w:pPr>
        <w:spacing w:line="360" w:lineRule="atLeast"/>
        <w:rPr>
          <w:rFonts w:ascii="David" w:hAnsi="David"/>
          <w:color w:val="080908"/>
          <w:rtl/>
        </w:rPr>
      </w:pPr>
    </w:p>
    <w:tbl>
      <w:tblPr>
        <w:tblStyle w:val="-11"/>
        <w:bidiVisual/>
        <w:tblW w:w="9153" w:type="dxa"/>
        <w:tblBorders>
          <w:top w:val="single" w:sz="4" w:space="0" w:color="080908"/>
          <w:left w:val="single" w:sz="4" w:space="0" w:color="080908"/>
          <w:bottom w:val="single" w:sz="4" w:space="0" w:color="080908"/>
          <w:right w:val="single" w:sz="4" w:space="0" w:color="080908"/>
          <w:insideH w:val="single" w:sz="8" w:space="0" w:color="080908"/>
          <w:insideV w:val="single" w:sz="8" w:space="0" w:color="080908"/>
        </w:tblBorders>
        <w:tblLook w:val="04A0" w:firstRow="1" w:lastRow="0" w:firstColumn="1" w:lastColumn="0" w:noHBand="0" w:noVBand="1"/>
      </w:tblPr>
      <w:tblGrid>
        <w:gridCol w:w="603"/>
        <w:gridCol w:w="1101"/>
        <w:gridCol w:w="2571"/>
        <w:gridCol w:w="1968"/>
        <w:gridCol w:w="2910"/>
      </w:tblGrid>
      <w:tr w:rsidR="00092B97" w:rsidRPr="002E1C2C" w14:paraId="2129C75F" w14:textId="77777777" w:rsidTr="002E1C2C">
        <w:trPr>
          <w:cnfStyle w:val="100000000000" w:firstRow="1" w:lastRow="0" w:firstColumn="0" w:lastColumn="0" w:oddVBand="0" w:evenVBand="0" w:oddHBand="0" w:evenHBand="0" w:firstRowFirstColumn="0" w:firstRowLastColumn="0" w:lastRowFirstColumn="0" w:lastRowLastColumn="0"/>
          <w:cantSplit/>
          <w:trHeight w:val="615"/>
          <w:tblHeader/>
        </w:trPr>
        <w:tc>
          <w:tcPr>
            <w:cnfStyle w:val="001000000000" w:firstRow="0" w:lastRow="0" w:firstColumn="1" w:lastColumn="0" w:oddVBand="0" w:evenVBand="0" w:oddHBand="0" w:evenHBand="0" w:firstRowFirstColumn="0" w:firstRowLastColumn="0" w:lastRowFirstColumn="0" w:lastRowLastColumn="0"/>
            <w:tcW w:w="603" w:type="dxa"/>
            <w:shd w:val="clear" w:color="auto" w:fill="auto"/>
            <w:vAlign w:val="center"/>
          </w:tcPr>
          <w:p w14:paraId="36D245E2" w14:textId="77777777" w:rsidR="00B95F9D" w:rsidRPr="002E1C2C" w:rsidRDefault="00B95F9D" w:rsidP="002E1C2C">
            <w:pPr>
              <w:spacing w:line="360" w:lineRule="atLeast"/>
              <w:rPr>
                <w:rFonts w:ascii="David" w:hAnsi="David"/>
                <w:color w:val="080908"/>
                <w:rtl/>
              </w:rPr>
            </w:pPr>
            <w:bookmarkStart w:id="8" w:name="Title_2" w:colFirst="0" w:colLast="0"/>
            <w:r w:rsidRPr="002E1C2C">
              <w:rPr>
                <w:rFonts w:ascii="David" w:hAnsi="David" w:hint="cs"/>
                <w:color w:val="080908"/>
                <w:rtl/>
              </w:rPr>
              <w:t>מס'</w:t>
            </w:r>
          </w:p>
        </w:tc>
        <w:tc>
          <w:tcPr>
            <w:tcW w:w="1101" w:type="dxa"/>
            <w:shd w:val="clear" w:color="auto" w:fill="auto"/>
            <w:vAlign w:val="center"/>
          </w:tcPr>
          <w:p w14:paraId="3BCFB742" w14:textId="77777777" w:rsidR="00B95F9D" w:rsidRPr="002E1C2C" w:rsidRDefault="00B95F9D" w:rsidP="002E1C2C">
            <w:pPr>
              <w:spacing w:line="360" w:lineRule="atLeast"/>
              <w:cnfStyle w:val="100000000000" w:firstRow="1"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שלבי הפעילות</w:t>
            </w:r>
          </w:p>
        </w:tc>
        <w:tc>
          <w:tcPr>
            <w:tcW w:w="2571" w:type="dxa"/>
            <w:shd w:val="clear" w:color="auto" w:fill="auto"/>
            <w:vAlign w:val="center"/>
          </w:tcPr>
          <w:p w14:paraId="2AB635BF" w14:textId="77777777" w:rsidR="00B95F9D" w:rsidRPr="002E1C2C" w:rsidRDefault="00B95F9D" w:rsidP="002E1C2C">
            <w:pPr>
              <w:spacing w:line="360" w:lineRule="atLeast"/>
              <w:cnfStyle w:val="100000000000" w:firstRow="1"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תיאור תהליך המתבצע היום</w:t>
            </w:r>
          </w:p>
        </w:tc>
        <w:tc>
          <w:tcPr>
            <w:tcW w:w="1968" w:type="dxa"/>
            <w:shd w:val="clear" w:color="auto" w:fill="auto"/>
            <w:vAlign w:val="center"/>
          </w:tcPr>
          <w:p w14:paraId="2B38A0E7" w14:textId="77777777" w:rsidR="00B95F9D" w:rsidRPr="002E1C2C" w:rsidRDefault="00B95F9D" w:rsidP="002E1C2C">
            <w:pPr>
              <w:spacing w:line="360" w:lineRule="atLeast"/>
              <w:cnfStyle w:val="100000000000" w:firstRow="1"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הערות</w:t>
            </w:r>
          </w:p>
        </w:tc>
        <w:tc>
          <w:tcPr>
            <w:tcW w:w="2910" w:type="dxa"/>
            <w:shd w:val="clear" w:color="auto" w:fill="auto"/>
            <w:vAlign w:val="center"/>
          </w:tcPr>
          <w:p w14:paraId="36818075" w14:textId="77777777" w:rsidR="00B95F9D" w:rsidRPr="00473D07" w:rsidRDefault="005E3B5C" w:rsidP="002E1C2C">
            <w:pPr>
              <w:spacing w:line="360" w:lineRule="atLeast"/>
              <w:cnfStyle w:val="100000000000" w:firstRow="1" w:lastRow="0" w:firstColumn="0" w:lastColumn="0" w:oddVBand="0" w:evenVBand="0" w:oddHBand="0" w:evenHBand="0" w:firstRowFirstColumn="0" w:firstRowLastColumn="0" w:lastRowFirstColumn="0" w:lastRowLastColumn="0"/>
              <w:rPr>
                <w:rFonts w:ascii="David" w:hAnsi="David"/>
                <w:color w:val="080908"/>
                <w:rtl/>
              </w:rPr>
            </w:pPr>
            <w:r w:rsidRPr="00473D07">
              <w:rPr>
                <w:rFonts w:ascii="David" w:hAnsi="David" w:hint="eastAsia"/>
                <w:color w:val="080908"/>
                <w:rtl/>
              </w:rPr>
              <w:t>צרכי</w:t>
            </w:r>
            <w:r w:rsidRPr="00473D07">
              <w:rPr>
                <w:rFonts w:ascii="David" w:hAnsi="David"/>
                <w:color w:val="080908"/>
                <w:rtl/>
              </w:rPr>
              <w:t xml:space="preserve"> </w:t>
            </w:r>
            <w:r w:rsidRPr="00473D07">
              <w:rPr>
                <w:rFonts w:ascii="David" w:hAnsi="David" w:hint="eastAsia"/>
                <w:color w:val="080908"/>
                <w:rtl/>
              </w:rPr>
              <w:t>המשרד</w:t>
            </w:r>
            <w:r w:rsidRPr="00473D07">
              <w:rPr>
                <w:rFonts w:ascii="David" w:hAnsi="David"/>
                <w:color w:val="080908"/>
                <w:rtl/>
              </w:rPr>
              <w:t xml:space="preserve"> </w:t>
            </w:r>
            <w:r w:rsidRPr="00473D07">
              <w:rPr>
                <w:rFonts w:ascii="David" w:hAnsi="David" w:hint="eastAsia"/>
                <w:color w:val="080908"/>
                <w:rtl/>
              </w:rPr>
              <w:t>הנדרשים</w:t>
            </w:r>
            <w:r w:rsidRPr="00473D07">
              <w:rPr>
                <w:rFonts w:ascii="David" w:hAnsi="David"/>
                <w:color w:val="080908"/>
                <w:rtl/>
              </w:rPr>
              <w:t xml:space="preserve"> </w:t>
            </w:r>
            <w:r w:rsidRPr="00473D07">
              <w:rPr>
                <w:rFonts w:ascii="David" w:hAnsi="David" w:hint="eastAsia"/>
                <w:color w:val="080908"/>
                <w:rtl/>
              </w:rPr>
              <w:t>מנותן</w:t>
            </w:r>
            <w:r w:rsidRPr="00473D07">
              <w:rPr>
                <w:rFonts w:ascii="David" w:hAnsi="David"/>
                <w:color w:val="080908"/>
                <w:rtl/>
              </w:rPr>
              <w:t xml:space="preserve"> </w:t>
            </w:r>
            <w:r w:rsidRPr="00473D07">
              <w:rPr>
                <w:rFonts w:ascii="David" w:hAnsi="David" w:hint="eastAsia"/>
                <w:color w:val="080908"/>
                <w:rtl/>
              </w:rPr>
              <w:t>השירותים</w:t>
            </w:r>
          </w:p>
        </w:tc>
      </w:tr>
      <w:bookmarkEnd w:id="8"/>
      <w:tr w:rsidR="00092B97" w:rsidRPr="002E1C2C" w14:paraId="3297BDBE" w14:textId="77777777" w:rsidTr="002E1C2C">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5AD24A32"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t>1</w:t>
            </w:r>
          </w:p>
        </w:tc>
        <w:tc>
          <w:tcPr>
            <w:tcW w:w="1101" w:type="dxa"/>
            <w:shd w:val="clear" w:color="auto" w:fill="auto"/>
          </w:tcPr>
          <w:p w14:paraId="50755354"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שחרור מנפקות מהמכס</w:t>
            </w:r>
          </w:p>
        </w:tc>
        <w:tc>
          <w:tcPr>
            <w:tcW w:w="2571" w:type="dxa"/>
            <w:shd w:val="clear" w:color="auto" w:fill="auto"/>
          </w:tcPr>
          <w:p w14:paraId="400A9E53" w14:textId="77777777" w:rsidR="00B95F9D" w:rsidRPr="002E1C2C" w:rsidRDefault="00B95F9D" w:rsidP="005377D7">
            <w:pPr>
              <w:numPr>
                <w:ilvl w:val="0"/>
                <w:numId w:val="21"/>
              </w:num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לצורך שחרור מנפקות מהמכס יש לקבל אישור דגם.</w:t>
            </w:r>
          </w:p>
          <w:p w14:paraId="7268A3B3" w14:textId="77777777" w:rsidR="00B95F9D" w:rsidRPr="002E1C2C" w:rsidRDefault="00B95F9D" w:rsidP="005377D7">
            <w:pPr>
              <w:numPr>
                <w:ilvl w:val="0"/>
                <w:numId w:val="21"/>
              </w:num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אישור הדגם ניתן ע"י המפקח למשקולות ומידות, בהסתמך על מסמכים שנמסרים למשרדנו ע"י היבואנים.</w:t>
            </w:r>
          </w:p>
          <w:p w14:paraId="335D0A28" w14:textId="77777777" w:rsidR="00B95F9D" w:rsidRPr="002E1C2C" w:rsidRDefault="00B95F9D" w:rsidP="005377D7">
            <w:pPr>
              <w:numPr>
                <w:ilvl w:val="0"/>
                <w:numId w:val="21"/>
              </w:num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האישור ניתן לכל המנפקות מאותו הדגם.</w:t>
            </w:r>
          </w:p>
          <w:p w14:paraId="135B6B63"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p w14:paraId="35337A0D"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Pr>
            </w:pPr>
            <w:r w:rsidRPr="002E1C2C">
              <w:rPr>
                <w:rFonts w:ascii="David" w:hAnsi="David" w:hint="cs"/>
                <w:color w:val="080908"/>
                <w:rtl/>
              </w:rPr>
              <w:t xml:space="preserve">בשלב זה לא ידוע למשרד מי ירכוש את </w:t>
            </w:r>
            <w:proofErr w:type="spellStart"/>
            <w:r w:rsidRPr="002E1C2C">
              <w:rPr>
                <w:rFonts w:ascii="David" w:hAnsi="David" w:hint="cs"/>
                <w:color w:val="080908"/>
                <w:rtl/>
              </w:rPr>
              <w:t>המנפקה</w:t>
            </w:r>
            <w:proofErr w:type="spellEnd"/>
            <w:r w:rsidRPr="002E1C2C">
              <w:rPr>
                <w:rFonts w:ascii="David" w:hAnsi="David" w:hint="cs"/>
                <w:color w:val="080908"/>
                <w:rtl/>
              </w:rPr>
              <w:t xml:space="preserve"> והיכן היא תופעל</w:t>
            </w:r>
            <w:r w:rsidR="00E864D5">
              <w:rPr>
                <w:rStyle w:val="aff"/>
                <w:rFonts w:ascii="Times New Roman" w:eastAsia="Times New Roman" w:hAnsi="Times New Roman" w:hint="cs"/>
                <w:rtl/>
                <w:lang w:val="x-none" w:eastAsia="x-none"/>
              </w:rPr>
              <w:t>.</w:t>
            </w:r>
          </w:p>
          <w:p w14:paraId="12DE0A56"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c>
          <w:tcPr>
            <w:tcW w:w="1968" w:type="dxa"/>
            <w:shd w:val="clear" w:color="auto" w:fill="auto"/>
          </w:tcPr>
          <w:p w14:paraId="6B3F2EE6" w14:textId="3E5391CA" w:rsidR="00B95F9D" w:rsidRPr="002E1C2C" w:rsidRDefault="00B95F9D" w:rsidP="00473D07">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היבואן מקליד את הבקשה לאישור דגם במערכת האינטרנט של </w:t>
            </w:r>
            <w:proofErr w:type="spellStart"/>
            <w:r w:rsidRPr="002E1C2C">
              <w:rPr>
                <w:rFonts w:ascii="David" w:hAnsi="David" w:hint="cs"/>
                <w:color w:val="080908"/>
                <w:rtl/>
              </w:rPr>
              <w:t>המינהל</w:t>
            </w:r>
            <w:proofErr w:type="spellEnd"/>
            <w:r w:rsidRPr="002E1C2C">
              <w:rPr>
                <w:rFonts w:ascii="David" w:hAnsi="David" w:hint="cs"/>
                <w:color w:val="080908"/>
                <w:rtl/>
              </w:rPr>
              <w:t xml:space="preserve"> </w:t>
            </w:r>
            <w:r w:rsidR="00C25D7B">
              <w:rPr>
                <w:rFonts w:ascii="David" w:hAnsi="David" w:hint="cs"/>
                <w:color w:val="080908"/>
                <w:rtl/>
              </w:rPr>
              <w:t>ו</w:t>
            </w:r>
            <w:r w:rsidRPr="002E1C2C">
              <w:rPr>
                <w:rFonts w:ascii="David" w:hAnsi="David" w:hint="cs"/>
                <w:color w:val="080908"/>
                <w:rtl/>
              </w:rPr>
              <w:t>לאחר שהבקשה מאושרת הוא מקבל מספר אישור דגם ישראלי</w:t>
            </w:r>
            <w:r w:rsidR="00473D07">
              <w:rPr>
                <w:rFonts w:ascii="David" w:hAnsi="David" w:hint="cs"/>
                <w:color w:val="080908"/>
                <w:rtl/>
              </w:rPr>
              <w:t xml:space="preserve">, לאחר מכן מקליד היבואן </w:t>
            </w:r>
            <w:r w:rsidRPr="002E1C2C">
              <w:rPr>
                <w:rFonts w:ascii="David" w:hAnsi="David" w:hint="cs"/>
                <w:color w:val="080908"/>
                <w:rtl/>
              </w:rPr>
              <w:t xml:space="preserve">את הבקשה למערכת מסלול לשחרור מהמכס </w:t>
            </w:r>
          </w:p>
        </w:tc>
        <w:tc>
          <w:tcPr>
            <w:tcW w:w="2910" w:type="dxa"/>
            <w:shd w:val="clear" w:color="auto" w:fill="auto"/>
          </w:tcPr>
          <w:p w14:paraId="71F72D74" w14:textId="77777777" w:rsidR="00B95F9D" w:rsidRPr="002E1C2C" w:rsidRDefault="00DF3AEA"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לא רלוונטי</w:t>
            </w:r>
          </w:p>
        </w:tc>
      </w:tr>
      <w:tr w:rsidR="00092B97" w:rsidRPr="002E1C2C" w14:paraId="79C725D3" w14:textId="77777777" w:rsidTr="002E1C2C">
        <w:trPr>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0256EC95"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lastRenderedPageBreak/>
              <w:t>2</w:t>
            </w:r>
          </w:p>
        </w:tc>
        <w:tc>
          <w:tcPr>
            <w:tcW w:w="1101" w:type="dxa"/>
            <w:shd w:val="clear" w:color="auto" w:fill="auto"/>
          </w:tcPr>
          <w:p w14:paraId="5BBEB957"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הפעלת </w:t>
            </w:r>
            <w:proofErr w:type="spellStart"/>
            <w:r w:rsidR="001705FB" w:rsidRPr="002E1C2C">
              <w:rPr>
                <w:rFonts w:ascii="David" w:hAnsi="David" w:hint="cs"/>
                <w:color w:val="080908"/>
                <w:rtl/>
              </w:rPr>
              <w:t>מנפקה</w:t>
            </w:r>
            <w:proofErr w:type="spellEnd"/>
            <w:r w:rsidR="001705FB" w:rsidRPr="002E1C2C">
              <w:rPr>
                <w:rFonts w:ascii="David" w:hAnsi="David" w:hint="cs"/>
                <w:color w:val="080908"/>
                <w:rtl/>
              </w:rPr>
              <w:t xml:space="preserve"> </w:t>
            </w:r>
            <w:r w:rsidRPr="002E1C2C">
              <w:rPr>
                <w:rFonts w:ascii="David" w:hAnsi="David" w:hint="cs"/>
                <w:color w:val="080908"/>
                <w:rtl/>
              </w:rPr>
              <w:t>בפעם הראשונה</w:t>
            </w:r>
          </w:p>
        </w:tc>
        <w:tc>
          <w:tcPr>
            <w:tcW w:w="2571" w:type="dxa"/>
            <w:shd w:val="clear" w:color="auto" w:fill="auto"/>
          </w:tcPr>
          <w:p w14:paraId="3ED914B3" w14:textId="6F97266C" w:rsidR="00B95F9D" w:rsidRPr="002E1C2C" w:rsidRDefault="00B95F9D" w:rsidP="005377D7">
            <w:pPr>
              <w:numPr>
                <w:ilvl w:val="0"/>
                <w:numId w:val="22"/>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 xml:space="preserve">עם רכישת </w:t>
            </w:r>
            <w:proofErr w:type="spellStart"/>
            <w:r w:rsidRPr="002E1C2C">
              <w:rPr>
                <w:rFonts w:ascii="David" w:hAnsi="David" w:hint="cs"/>
                <w:color w:val="080908"/>
                <w:rtl/>
              </w:rPr>
              <w:t>המנפקה</w:t>
            </w:r>
            <w:proofErr w:type="spellEnd"/>
            <w:r w:rsidRPr="002E1C2C">
              <w:rPr>
                <w:rFonts w:ascii="David" w:hAnsi="David" w:hint="cs"/>
                <w:color w:val="080908"/>
                <w:rtl/>
              </w:rPr>
              <w:t xml:space="preserve"> והצבתה להתחלת עבודה, </w:t>
            </w:r>
            <w:proofErr w:type="spellStart"/>
            <w:r w:rsidRPr="002E1C2C">
              <w:rPr>
                <w:rFonts w:ascii="David" w:hAnsi="David" w:hint="cs"/>
                <w:color w:val="080908"/>
                <w:rtl/>
              </w:rPr>
              <w:t>מחוי</w:t>
            </w:r>
            <w:r w:rsidR="00473D07">
              <w:rPr>
                <w:rFonts w:ascii="David" w:hAnsi="David" w:hint="cs"/>
                <w:color w:val="080908"/>
                <w:rtl/>
              </w:rPr>
              <w:t>י</w:t>
            </w:r>
            <w:r w:rsidRPr="002E1C2C">
              <w:rPr>
                <w:rFonts w:ascii="David" w:hAnsi="David" w:hint="cs"/>
                <w:color w:val="080908"/>
                <w:rtl/>
              </w:rPr>
              <w:t>בת</w:t>
            </w:r>
            <w:proofErr w:type="spellEnd"/>
            <w:r w:rsidRPr="002E1C2C">
              <w:rPr>
                <w:rFonts w:ascii="David" w:hAnsi="David" w:hint="cs"/>
                <w:color w:val="080908"/>
                <w:rtl/>
              </w:rPr>
              <w:t xml:space="preserve"> חברת הדלק לעדכן את משרדנו על הפעלתה.</w:t>
            </w:r>
          </w:p>
          <w:p w14:paraId="28FBFC8F" w14:textId="4D9A40C2" w:rsidR="00B95F9D" w:rsidRPr="002E1C2C" w:rsidRDefault="00B95F9D" w:rsidP="005377D7">
            <w:pPr>
              <w:numPr>
                <w:ilvl w:val="0"/>
                <w:numId w:val="22"/>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חובת הדיווח למשרדנו עד 48 שעות בכדי שנגיע לאימות ראשוני במקום.</w:t>
            </w:r>
          </w:p>
          <w:p w14:paraId="6614B225"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p w14:paraId="4303181F" w14:textId="42982703"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מאחר ובפקודת משקולות ומידות  לא חלה חובת הגעה של נציג משרדנו תוך זמן ידוע וברור, יש לחברת הדלק אפשרות להפעיל את </w:t>
            </w:r>
            <w:proofErr w:type="spellStart"/>
            <w:r w:rsidRPr="002E1C2C">
              <w:rPr>
                <w:rFonts w:ascii="David" w:hAnsi="David" w:hint="cs"/>
                <w:color w:val="080908"/>
                <w:rtl/>
              </w:rPr>
              <w:t>המנפקה</w:t>
            </w:r>
            <w:proofErr w:type="spellEnd"/>
            <w:r w:rsidRPr="002E1C2C">
              <w:rPr>
                <w:rFonts w:ascii="David" w:hAnsi="David" w:hint="cs"/>
                <w:color w:val="080908"/>
                <w:rtl/>
              </w:rPr>
              <w:t xml:space="preserve"> באמצעות מבדקה חיצונית שאושרה ע"י משרדנו. טכנאי </w:t>
            </w:r>
            <w:proofErr w:type="spellStart"/>
            <w:r w:rsidRPr="002E1C2C">
              <w:rPr>
                <w:rFonts w:ascii="David" w:hAnsi="David" w:hint="cs"/>
                <w:color w:val="080908"/>
                <w:rtl/>
              </w:rPr>
              <w:t>המבדקות</w:t>
            </w:r>
            <w:proofErr w:type="spellEnd"/>
            <w:r w:rsidRPr="002E1C2C">
              <w:rPr>
                <w:rFonts w:ascii="David" w:hAnsi="David" w:hint="cs"/>
                <w:color w:val="080908"/>
                <w:rtl/>
              </w:rPr>
              <w:t xml:space="preserve"> </w:t>
            </w:r>
            <w:r w:rsidR="00473D07">
              <w:rPr>
                <w:rFonts w:ascii="David" w:hAnsi="David" w:hint="cs"/>
                <w:color w:val="080908"/>
                <w:rtl/>
              </w:rPr>
              <w:t xml:space="preserve">רשאים </w:t>
            </w:r>
            <w:r w:rsidRPr="002E1C2C">
              <w:rPr>
                <w:rFonts w:ascii="David" w:hAnsi="David" w:hint="cs"/>
                <w:color w:val="080908"/>
                <w:rtl/>
              </w:rPr>
              <w:t xml:space="preserve">לבצע </w:t>
            </w:r>
            <w:r w:rsidRPr="005A32D9">
              <w:rPr>
                <w:rFonts w:ascii="David" w:hAnsi="David" w:hint="eastAsia"/>
                <w:color w:val="080908"/>
                <w:rtl/>
              </w:rPr>
              <w:t>בדיקה</w:t>
            </w:r>
            <w:r w:rsidRPr="005A32D9">
              <w:rPr>
                <w:rFonts w:ascii="David" w:hAnsi="David" w:hint="cs"/>
                <w:color w:val="080908"/>
                <w:rtl/>
              </w:rPr>
              <w:t>/</w:t>
            </w:r>
            <w:r w:rsidRPr="005A32D9">
              <w:rPr>
                <w:rFonts w:ascii="David" w:hAnsi="David" w:hint="eastAsia"/>
                <w:color w:val="080908"/>
                <w:rtl/>
              </w:rPr>
              <w:t>תיקון</w:t>
            </w:r>
            <w:r w:rsidRPr="005A32D9">
              <w:rPr>
                <w:rFonts w:ascii="David" w:hAnsi="David" w:hint="cs"/>
                <w:color w:val="080908"/>
                <w:rtl/>
              </w:rPr>
              <w:t xml:space="preserve"> שבסיומם ישימו "פלומבה" על הפייה בהתאם.</w:t>
            </w:r>
          </w:p>
          <w:p w14:paraId="68C13F91"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c>
          <w:tcPr>
            <w:tcW w:w="1968" w:type="dxa"/>
            <w:shd w:val="clear" w:color="auto" w:fill="auto"/>
          </w:tcPr>
          <w:p w14:paraId="58B08381"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יש לציין כי תחנות הדלק שנבדקות ע"י משרדנו הן רק תחנות הדלק שאושרו ע"י </w:t>
            </w:r>
            <w:proofErr w:type="spellStart"/>
            <w:r w:rsidRPr="002E1C2C">
              <w:rPr>
                <w:rFonts w:ascii="David" w:hAnsi="David" w:hint="cs"/>
                <w:color w:val="080908"/>
                <w:rtl/>
              </w:rPr>
              <w:t>מ</w:t>
            </w:r>
            <w:r w:rsidR="00473D07">
              <w:rPr>
                <w:rFonts w:ascii="David" w:hAnsi="David" w:hint="cs"/>
                <w:color w:val="080908"/>
                <w:rtl/>
              </w:rPr>
              <w:t>י</w:t>
            </w:r>
            <w:r w:rsidRPr="002E1C2C">
              <w:rPr>
                <w:rFonts w:ascii="David" w:hAnsi="David" w:hint="cs"/>
                <w:color w:val="080908"/>
                <w:rtl/>
              </w:rPr>
              <w:t>נהל</w:t>
            </w:r>
            <w:proofErr w:type="spellEnd"/>
            <w:r w:rsidRPr="002E1C2C">
              <w:rPr>
                <w:rFonts w:ascii="David" w:hAnsi="David" w:hint="cs"/>
                <w:color w:val="080908"/>
                <w:rtl/>
              </w:rPr>
              <w:t xml:space="preserve"> הדלק. </w:t>
            </w:r>
            <w:proofErr w:type="spellStart"/>
            <w:r w:rsidRPr="002E1C2C">
              <w:rPr>
                <w:rFonts w:ascii="David" w:hAnsi="David" w:hint="cs"/>
                <w:color w:val="080908"/>
                <w:rtl/>
              </w:rPr>
              <w:t>מ</w:t>
            </w:r>
            <w:r w:rsidR="00473D07">
              <w:rPr>
                <w:rFonts w:ascii="David" w:hAnsi="David" w:hint="cs"/>
                <w:color w:val="080908"/>
                <w:rtl/>
              </w:rPr>
              <w:t>י</w:t>
            </w:r>
            <w:r w:rsidRPr="002E1C2C">
              <w:rPr>
                <w:rFonts w:ascii="David" w:hAnsi="David" w:hint="cs"/>
                <w:color w:val="080908"/>
                <w:rtl/>
              </w:rPr>
              <w:t>נהל</w:t>
            </w:r>
            <w:proofErr w:type="spellEnd"/>
            <w:r w:rsidRPr="002E1C2C">
              <w:rPr>
                <w:rFonts w:ascii="David" w:hAnsi="David" w:hint="cs"/>
                <w:color w:val="080908"/>
                <w:rtl/>
              </w:rPr>
              <w:t xml:space="preserve"> הדלק מעביר עפ</w:t>
            </w:r>
            <w:r w:rsidR="009E76D3" w:rsidRPr="002E1C2C">
              <w:rPr>
                <w:rFonts w:ascii="David" w:hAnsi="David" w:hint="cs"/>
                <w:color w:val="080908"/>
                <w:rtl/>
              </w:rPr>
              <w:t>"י</w:t>
            </w:r>
            <w:r w:rsidRPr="002E1C2C">
              <w:rPr>
                <w:rFonts w:ascii="David" w:hAnsi="David" w:hint="cs"/>
                <w:color w:val="080908"/>
                <w:rtl/>
              </w:rPr>
              <w:t xml:space="preserve"> בקשתנו רשימה מעודכנת של תחנות הדלק כל שישה חודשים . הרשימה מכילה את הפרטים הבאים:</w:t>
            </w:r>
          </w:p>
          <w:p w14:paraId="06B1BFF0" w14:textId="77777777" w:rsidR="00B95F9D" w:rsidRPr="002E1C2C" w:rsidRDefault="00B95F9D" w:rsidP="005377D7">
            <w:pPr>
              <w:numPr>
                <w:ilvl w:val="0"/>
                <w:numId w:val="23"/>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מספר תחנה (מספר קבוע ולא משתנה)</w:t>
            </w:r>
          </w:p>
          <w:p w14:paraId="6C1D0605" w14:textId="77777777" w:rsidR="00B95F9D" w:rsidRPr="002E1C2C" w:rsidRDefault="00B95F9D" w:rsidP="005377D7">
            <w:pPr>
              <w:numPr>
                <w:ilvl w:val="0"/>
                <w:numId w:val="23"/>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שם התחנה</w:t>
            </w:r>
          </w:p>
          <w:p w14:paraId="307CD19F" w14:textId="77777777" w:rsidR="00B95F9D" w:rsidRPr="002E1C2C" w:rsidRDefault="00B95F9D" w:rsidP="005377D7">
            <w:pPr>
              <w:numPr>
                <w:ilvl w:val="0"/>
                <w:numId w:val="23"/>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כתובת התחנה</w:t>
            </w:r>
          </w:p>
          <w:p w14:paraId="3F829881" w14:textId="77777777" w:rsidR="00B95F9D" w:rsidRPr="002E1C2C" w:rsidRDefault="00B95F9D" w:rsidP="005377D7">
            <w:pPr>
              <w:numPr>
                <w:ilvl w:val="0"/>
                <w:numId w:val="23"/>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טלפונים</w:t>
            </w:r>
          </w:p>
          <w:p w14:paraId="10215B3E"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ניתוח הרשימה לצורך מיפוי התחנות החדשות נעשה ע"י יחידת המחשוב במשרדנו.</w:t>
            </w:r>
          </w:p>
          <w:p w14:paraId="6AB60CD9" w14:textId="77777777" w:rsidR="004B3599" w:rsidRPr="002E1C2C" w:rsidRDefault="004B3599"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c>
          <w:tcPr>
            <w:tcW w:w="2910" w:type="dxa"/>
            <w:shd w:val="clear" w:color="auto" w:fill="auto"/>
          </w:tcPr>
          <w:p w14:paraId="6517CAEE" w14:textId="77777777" w:rsidR="00B95F9D" w:rsidRPr="002E1C2C" w:rsidRDefault="00DF3AEA"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roofErr w:type="spellStart"/>
            <w:r w:rsidRPr="002E1C2C">
              <w:rPr>
                <w:rFonts w:ascii="David" w:hAnsi="David" w:hint="cs"/>
                <w:color w:val="080908"/>
                <w:rtl/>
              </w:rPr>
              <w:t>הפיתרון</w:t>
            </w:r>
            <w:proofErr w:type="spellEnd"/>
            <w:r w:rsidRPr="002E1C2C">
              <w:rPr>
                <w:rFonts w:ascii="David" w:hAnsi="David" w:hint="cs"/>
                <w:color w:val="080908"/>
                <w:rtl/>
              </w:rPr>
              <w:t xml:space="preserve"> המוצע יכלול הפקת הנתונים הבאים מכל </w:t>
            </w:r>
            <w:proofErr w:type="spellStart"/>
            <w:r w:rsidRPr="002E1C2C">
              <w:rPr>
                <w:rFonts w:ascii="David" w:hAnsi="David" w:hint="cs"/>
                <w:color w:val="080908"/>
                <w:rtl/>
              </w:rPr>
              <w:t>מנפקה</w:t>
            </w:r>
            <w:proofErr w:type="spellEnd"/>
            <w:r w:rsidR="009E76D3" w:rsidRPr="002E1C2C">
              <w:rPr>
                <w:rFonts w:ascii="David" w:hAnsi="David" w:hint="cs"/>
                <w:color w:val="080908"/>
                <w:rtl/>
              </w:rPr>
              <w:t>:</w:t>
            </w:r>
            <w:r w:rsidRPr="002E1C2C">
              <w:rPr>
                <w:rFonts w:ascii="David" w:hAnsi="David" w:hint="cs"/>
                <w:color w:val="080908"/>
                <w:rtl/>
              </w:rPr>
              <w:t xml:space="preserve"> </w:t>
            </w:r>
          </w:p>
          <w:p w14:paraId="5CD0EE17" w14:textId="77777777" w:rsidR="00DF3AEA" w:rsidRPr="002E1C2C" w:rsidRDefault="00DF3AEA" w:rsidP="002C39DE">
            <w:pPr>
              <w:pStyle w:val="-1"/>
              <w:numPr>
                <w:ilvl w:val="0"/>
                <w:numId w:val="35"/>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b w:val="0"/>
                <w:bCs w:val="0"/>
                <w:color w:val="080908"/>
                <w:sz w:val="24"/>
                <w:szCs w:val="24"/>
              </w:rPr>
            </w:pPr>
            <w:r w:rsidRPr="002E1C2C">
              <w:rPr>
                <w:rFonts w:ascii="David" w:hAnsi="David" w:hint="cs"/>
                <w:b w:val="0"/>
                <w:bCs w:val="0"/>
                <w:color w:val="080908"/>
                <w:sz w:val="24"/>
                <w:szCs w:val="24"/>
                <w:rtl/>
              </w:rPr>
              <w:t xml:space="preserve">שם התחנה </w:t>
            </w:r>
            <w:r w:rsidR="00F40E30" w:rsidRPr="002E1C2C">
              <w:rPr>
                <w:rFonts w:ascii="David" w:hAnsi="David" w:hint="cs"/>
                <w:b w:val="0"/>
                <w:bCs w:val="0"/>
                <w:color w:val="080908"/>
                <w:sz w:val="24"/>
                <w:szCs w:val="24"/>
                <w:rtl/>
              </w:rPr>
              <w:t xml:space="preserve">, כתובתה </w:t>
            </w:r>
            <w:r w:rsidRPr="002E1C2C">
              <w:rPr>
                <w:rFonts w:ascii="David" w:hAnsi="David" w:hint="cs"/>
                <w:b w:val="0"/>
                <w:bCs w:val="0"/>
                <w:color w:val="080908"/>
                <w:sz w:val="24"/>
                <w:szCs w:val="24"/>
                <w:rtl/>
              </w:rPr>
              <w:t xml:space="preserve">ומספרה </w:t>
            </w:r>
            <w:proofErr w:type="spellStart"/>
            <w:r w:rsidRPr="002E1C2C">
              <w:rPr>
                <w:rFonts w:ascii="David" w:hAnsi="David" w:hint="cs"/>
                <w:b w:val="0"/>
                <w:bCs w:val="0"/>
                <w:color w:val="080908"/>
                <w:sz w:val="24"/>
                <w:szCs w:val="24"/>
                <w:rtl/>
              </w:rPr>
              <w:t>במ</w:t>
            </w:r>
            <w:r w:rsidR="00473D07">
              <w:rPr>
                <w:rFonts w:ascii="David" w:hAnsi="David" w:hint="cs"/>
                <w:b w:val="0"/>
                <w:bCs w:val="0"/>
                <w:color w:val="080908"/>
                <w:sz w:val="24"/>
                <w:szCs w:val="24"/>
                <w:rtl/>
              </w:rPr>
              <w:t>י</w:t>
            </w:r>
            <w:r w:rsidRPr="002E1C2C">
              <w:rPr>
                <w:rFonts w:ascii="David" w:hAnsi="David" w:hint="cs"/>
                <w:b w:val="0"/>
                <w:bCs w:val="0"/>
                <w:color w:val="080908"/>
                <w:sz w:val="24"/>
                <w:szCs w:val="24"/>
                <w:rtl/>
              </w:rPr>
              <w:t>נהל</w:t>
            </w:r>
            <w:proofErr w:type="spellEnd"/>
            <w:r w:rsidRPr="002E1C2C">
              <w:rPr>
                <w:rFonts w:ascii="David" w:hAnsi="David" w:hint="cs"/>
                <w:b w:val="0"/>
                <w:bCs w:val="0"/>
                <w:color w:val="080908"/>
                <w:sz w:val="24"/>
                <w:szCs w:val="24"/>
                <w:rtl/>
              </w:rPr>
              <w:t xml:space="preserve"> הדלק</w:t>
            </w:r>
            <w:r w:rsidR="001705FB" w:rsidRPr="002E1C2C">
              <w:rPr>
                <w:rFonts w:ascii="David" w:hAnsi="David" w:hint="cs"/>
                <w:b w:val="0"/>
                <w:bCs w:val="0"/>
                <w:color w:val="080908"/>
                <w:sz w:val="24"/>
                <w:szCs w:val="24"/>
                <w:rtl/>
              </w:rPr>
              <w:t>.</w:t>
            </w:r>
          </w:p>
          <w:p w14:paraId="564ADC32" w14:textId="77777777" w:rsidR="00DF3AEA" w:rsidRPr="002E1C2C" w:rsidRDefault="00DF3AEA" w:rsidP="002C39DE">
            <w:pPr>
              <w:pStyle w:val="-1"/>
              <w:numPr>
                <w:ilvl w:val="0"/>
                <w:numId w:val="35"/>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b w:val="0"/>
                <w:bCs w:val="0"/>
                <w:color w:val="080908"/>
                <w:sz w:val="24"/>
                <w:szCs w:val="24"/>
              </w:rPr>
            </w:pPr>
            <w:r w:rsidRPr="002E1C2C">
              <w:rPr>
                <w:rFonts w:ascii="David" w:hAnsi="David" w:hint="cs"/>
                <w:b w:val="0"/>
                <w:bCs w:val="0"/>
                <w:color w:val="080908"/>
                <w:sz w:val="24"/>
                <w:szCs w:val="24"/>
                <w:rtl/>
              </w:rPr>
              <w:t xml:space="preserve">זיהוי </w:t>
            </w:r>
            <w:proofErr w:type="spellStart"/>
            <w:r w:rsidRPr="002E1C2C">
              <w:rPr>
                <w:rFonts w:ascii="David" w:hAnsi="David" w:hint="cs"/>
                <w:b w:val="0"/>
                <w:bCs w:val="0"/>
                <w:color w:val="080908"/>
                <w:sz w:val="24"/>
                <w:szCs w:val="24"/>
                <w:rtl/>
              </w:rPr>
              <w:t>המנפקה</w:t>
            </w:r>
            <w:proofErr w:type="spellEnd"/>
            <w:r w:rsidRPr="002E1C2C">
              <w:rPr>
                <w:rFonts w:ascii="David" w:hAnsi="David" w:hint="cs"/>
                <w:b w:val="0"/>
                <w:bCs w:val="0"/>
                <w:color w:val="080908"/>
                <w:sz w:val="24"/>
                <w:szCs w:val="24"/>
                <w:rtl/>
              </w:rPr>
              <w:t xml:space="preserve"> ומספר הפיות </w:t>
            </w:r>
            <w:proofErr w:type="spellStart"/>
            <w:r w:rsidRPr="002E1C2C">
              <w:rPr>
                <w:rFonts w:ascii="David" w:hAnsi="David" w:hint="cs"/>
                <w:b w:val="0"/>
                <w:bCs w:val="0"/>
                <w:color w:val="080908"/>
                <w:sz w:val="24"/>
                <w:szCs w:val="24"/>
                <w:rtl/>
              </w:rPr>
              <w:t>במנפקה</w:t>
            </w:r>
            <w:proofErr w:type="spellEnd"/>
            <w:r w:rsidR="001705FB" w:rsidRPr="002E1C2C">
              <w:rPr>
                <w:rFonts w:ascii="David" w:hAnsi="David" w:hint="cs"/>
                <w:b w:val="0"/>
                <w:bCs w:val="0"/>
                <w:color w:val="080908"/>
                <w:sz w:val="24"/>
                <w:szCs w:val="24"/>
                <w:rtl/>
              </w:rPr>
              <w:t>.</w:t>
            </w:r>
            <w:r w:rsidRPr="002E1C2C">
              <w:rPr>
                <w:rFonts w:ascii="David" w:hAnsi="David" w:hint="cs"/>
                <w:b w:val="0"/>
                <w:bCs w:val="0"/>
                <w:color w:val="080908"/>
                <w:sz w:val="24"/>
                <w:szCs w:val="24"/>
                <w:rtl/>
              </w:rPr>
              <w:t xml:space="preserve"> </w:t>
            </w:r>
          </w:p>
          <w:p w14:paraId="10EE3CF7" w14:textId="77777777" w:rsidR="00DF3AEA" w:rsidRPr="002E1C2C" w:rsidRDefault="00F40E30" w:rsidP="002C39DE">
            <w:pPr>
              <w:pStyle w:val="-1"/>
              <w:numPr>
                <w:ilvl w:val="0"/>
                <w:numId w:val="35"/>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b w:val="0"/>
                <w:bCs w:val="0"/>
                <w:color w:val="080908"/>
                <w:sz w:val="24"/>
                <w:szCs w:val="24"/>
              </w:rPr>
            </w:pPr>
            <w:r w:rsidRPr="002E1C2C">
              <w:rPr>
                <w:rFonts w:ascii="David" w:hAnsi="David" w:hint="cs"/>
                <w:b w:val="0"/>
                <w:bCs w:val="0"/>
                <w:color w:val="080908"/>
                <w:sz w:val="24"/>
                <w:szCs w:val="24"/>
                <w:rtl/>
              </w:rPr>
              <w:t>פ</w:t>
            </w:r>
            <w:r w:rsidR="00473D07">
              <w:rPr>
                <w:rFonts w:ascii="David" w:hAnsi="David" w:hint="cs"/>
                <w:b w:val="0"/>
                <w:bCs w:val="0"/>
                <w:color w:val="080908"/>
                <w:sz w:val="24"/>
                <w:szCs w:val="24"/>
                <w:rtl/>
              </w:rPr>
              <w:t>י</w:t>
            </w:r>
            <w:r w:rsidRPr="002E1C2C">
              <w:rPr>
                <w:rFonts w:ascii="David" w:hAnsi="David" w:hint="cs"/>
                <w:b w:val="0"/>
                <w:bCs w:val="0"/>
                <w:color w:val="080908"/>
                <w:sz w:val="24"/>
                <w:szCs w:val="24"/>
                <w:rtl/>
              </w:rPr>
              <w:t xml:space="preserve">רוט סוגי הדלק השונים </w:t>
            </w:r>
            <w:proofErr w:type="spellStart"/>
            <w:r w:rsidRPr="002E1C2C">
              <w:rPr>
                <w:rFonts w:ascii="David" w:hAnsi="David" w:hint="cs"/>
                <w:b w:val="0"/>
                <w:bCs w:val="0"/>
                <w:color w:val="080908"/>
                <w:sz w:val="24"/>
                <w:szCs w:val="24"/>
                <w:rtl/>
              </w:rPr>
              <w:t>במנפקה</w:t>
            </w:r>
            <w:proofErr w:type="spellEnd"/>
            <w:r w:rsidRPr="002E1C2C">
              <w:rPr>
                <w:rFonts w:ascii="David" w:hAnsi="David" w:hint="cs"/>
                <w:b w:val="0"/>
                <w:bCs w:val="0"/>
                <w:color w:val="080908"/>
                <w:sz w:val="24"/>
                <w:szCs w:val="24"/>
                <w:rtl/>
              </w:rPr>
              <w:t xml:space="preserve"> (ע"פ פיה- דלק 95 , דלק 98 , סולר ואוריאה)</w:t>
            </w:r>
            <w:r w:rsidR="001705FB" w:rsidRPr="002E1C2C">
              <w:rPr>
                <w:rFonts w:ascii="David" w:hAnsi="David" w:hint="cs"/>
                <w:b w:val="0"/>
                <w:bCs w:val="0"/>
                <w:color w:val="080908"/>
                <w:sz w:val="24"/>
                <w:szCs w:val="24"/>
                <w:rtl/>
              </w:rPr>
              <w:t>.</w:t>
            </w:r>
          </w:p>
          <w:p w14:paraId="1EA57832" w14:textId="77777777" w:rsidR="00F40E30" w:rsidRPr="002E1C2C" w:rsidRDefault="00F40E30" w:rsidP="002C39DE">
            <w:pPr>
              <w:pStyle w:val="-1"/>
              <w:numPr>
                <w:ilvl w:val="0"/>
                <w:numId w:val="35"/>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b w:val="0"/>
                <w:bCs w:val="0"/>
                <w:color w:val="080908"/>
                <w:sz w:val="24"/>
                <w:szCs w:val="24"/>
              </w:rPr>
            </w:pPr>
            <w:r w:rsidRPr="002E1C2C">
              <w:rPr>
                <w:rFonts w:ascii="David" w:hAnsi="David" w:hint="cs"/>
                <w:b w:val="0"/>
                <w:bCs w:val="0"/>
                <w:color w:val="080908"/>
                <w:sz w:val="24"/>
                <w:szCs w:val="24"/>
                <w:rtl/>
              </w:rPr>
              <w:t>תאריך התקנה / הפעלה</w:t>
            </w:r>
            <w:r w:rsidR="001705FB" w:rsidRPr="002E1C2C">
              <w:rPr>
                <w:rFonts w:ascii="David" w:hAnsi="David" w:hint="cs"/>
                <w:b w:val="0"/>
                <w:bCs w:val="0"/>
                <w:color w:val="080908"/>
                <w:sz w:val="24"/>
                <w:szCs w:val="24"/>
                <w:rtl/>
              </w:rPr>
              <w:t xml:space="preserve"> של </w:t>
            </w:r>
            <w:proofErr w:type="spellStart"/>
            <w:r w:rsidR="001705FB" w:rsidRPr="002E1C2C">
              <w:rPr>
                <w:rFonts w:ascii="David" w:hAnsi="David" w:hint="cs"/>
                <w:b w:val="0"/>
                <w:bCs w:val="0"/>
                <w:color w:val="080908"/>
                <w:sz w:val="24"/>
                <w:szCs w:val="24"/>
                <w:rtl/>
              </w:rPr>
              <w:t>המנפקה</w:t>
            </w:r>
            <w:proofErr w:type="spellEnd"/>
            <w:r w:rsidRPr="002E1C2C">
              <w:rPr>
                <w:rFonts w:ascii="David" w:hAnsi="David" w:hint="cs"/>
                <w:b w:val="0"/>
                <w:bCs w:val="0"/>
                <w:color w:val="080908"/>
                <w:sz w:val="24"/>
                <w:szCs w:val="24"/>
                <w:rtl/>
              </w:rPr>
              <w:t>)</w:t>
            </w:r>
          </w:p>
          <w:p w14:paraId="4D00CCF0" w14:textId="77777777" w:rsidR="00F40E30" w:rsidRPr="002E1C2C" w:rsidRDefault="00F40E30" w:rsidP="002E1C2C">
            <w:pPr>
              <w:pStyle w:val="-1"/>
              <w:numPr>
                <w:ilvl w:val="0"/>
                <w:numId w:val="0"/>
              </w:numPr>
              <w:spacing w:line="360" w:lineRule="atLeast"/>
              <w:ind w:left="360"/>
              <w:cnfStyle w:val="000000000000" w:firstRow="0" w:lastRow="0" w:firstColumn="0" w:lastColumn="0" w:oddVBand="0" w:evenVBand="0" w:oddHBand="0" w:evenHBand="0" w:firstRowFirstColumn="0" w:firstRowLastColumn="0" w:lastRowFirstColumn="0" w:lastRowLastColumn="0"/>
              <w:rPr>
                <w:rFonts w:ascii="David" w:hAnsi="David"/>
                <w:b w:val="0"/>
                <w:bCs w:val="0"/>
                <w:color w:val="080908"/>
                <w:sz w:val="24"/>
                <w:szCs w:val="24"/>
                <w:rtl/>
              </w:rPr>
            </w:pPr>
          </w:p>
          <w:p w14:paraId="32C2E490" w14:textId="77777777" w:rsidR="00DF3AEA" w:rsidRPr="002E1C2C" w:rsidRDefault="00DF3AEA"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r>
      <w:tr w:rsidR="00092B97" w:rsidRPr="002E1C2C" w14:paraId="5903460F" w14:textId="77777777" w:rsidTr="002E1C2C">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680314B9"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t>3</w:t>
            </w:r>
          </w:p>
        </w:tc>
        <w:tc>
          <w:tcPr>
            <w:tcW w:w="1101" w:type="dxa"/>
            <w:shd w:val="clear" w:color="auto" w:fill="auto"/>
          </w:tcPr>
          <w:p w14:paraId="593EEDD3"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אימות ראשוני + בדיקה שנתית</w:t>
            </w:r>
          </w:p>
        </w:tc>
        <w:tc>
          <w:tcPr>
            <w:tcW w:w="2571" w:type="dxa"/>
            <w:shd w:val="clear" w:color="auto" w:fill="auto"/>
          </w:tcPr>
          <w:p w14:paraId="5E3691B7"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אימות ראשוני ובדיקה שנתית </w:t>
            </w:r>
            <w:r w:rsidR="001834A5" w:rsidRPr="002E1C2C">
              <w:rPr>
                <w:rFonts w:ascii="David" w:hAnsi="David" w:hint="cs"/>
                <w:color w:val="080908"/>
                <w:rtl/>
              </w:rPr>
              <w:t xml:space="preserve">מבוצעים ע"י נציגי המשרד </w:t>
            </w:r>
            <w:r w:rsidRPr="002E1C2C">
              <w:rPr>
                <w:rFonts w:ascii="David" w:hAnsi="David" w:hint="cs"/>
                <w:color w:val="080908"/>
                <w:rtl/>
              </w:rPr>
              <w:t xml:space="preserve"> בת</w:t>
            </w:r>
            <w:r w:rsidR="00473D07">
              <w:rPr>
                <w:rFonts w:ascii="David" w:hAnsi="David" w:hint="cs"/>
                <w:color w:val="080908"/>
                <w:rtl/>
              </w:rPr>
              <w:t>י</w:t>
            </w:r>
            <w:r w:rsidRPr="002E1C2C">
              <w:rPr>
                <w:rFonts w:ascii="David" w:hAnsi="David" w:hint="cs"/>
                <w:color w:val="080908"/>
                <w:rtl/>
              </w:rPr>
              <w:t>אום עם בעל תחנת הדלק, ובנוכחות טכנאי</w:t>
            </w:r>
            <w:r w:rsidR="001834A5" w:rsidRPr="002E1C2C">
              <w:rPr>
                <w:rFonts w:ascii="David" w:hAnsi="David" w:hint="cs"/>
                <w:color w:val="080908"/>
                <w:rtl/>
              </w:rPr>
              <w:t xml:space="preserve"> </w:t>
            </w:r>
            <w:r w:rsidRPr="002E1C2C">
              <w:rPr>
                <w:rFonts w:ascii="David" w:hAnsi="David" w:hint="cs"/>
                <w:color w:val="080908"/>
                <w:rtl/>
              </w:rPr>
              <w:t>[</w:t>
            </w:r>
            <w:r w:rsidR="001834A5" w:rsidRPr="002E1C2C">
              <w:rPr>
                <w:rFonts w:ascii="David" w:hAnsi="David" w:hint="cs"/>
                <w:color w:val="080908"/>
                <w:rtl/>
              </w:rPr>
              <w:t xml:space="preserve">נוכחות הטכנאי הינה </w:t>
            </w:r>
            <w:r w:rsidRPr="002E1C2C">
              <w:rPr>
                <w:rFonts w:ascii="David" w:hAnsi="David" w:hint="cs"/>
                <w:color w:val="080908"/>
                <w:rtl/>
              </w:rPr>
              <w:t xml:space="preserve">המלצה אולם לא חובה] </w:t>
            </w:r>
          </w:p>
          <w:p w14:paraId="638FF75F" w14:textId="77777777" w:rsidR="00B95F9D" w:rsidRPr="002E1C2C" w:rsidRDefault="00B95F9D" w:rsidP="00C53B78">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c>
          <w:tcPr>
            <w:tcW w:w="1968" w:type="dxa"/>
            <w:shd w:val="clear" w:color="auto" w:fill="auto"/>
          </w:tcPr>
          <w:p w14:paraId="2511DE04"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c>
          <w:tcPr>
            <w:tcW w:w="2910" w:type="dxa"/>
            <w:shd w:val="clear" w:color="auto" w:fill="auto"/>
          </w:tcPr>
          <w:p w14:paraId="397F0583" w14:textId="77777777" w:rsidR="00B95F9D" w:rsidRPr="002E1C2C" w:rsidRDefault="001834A5"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הפתרון המוצע יכלול אספקת מידע בדבר </w:t>
            </w:r>
            <w:r w:rsidR="00F40E30" w:rsidRPr="002E1C2C">
              <w:rPr>
                <w:rFonts w:ascii="David" w:hAnsi="David" w:hint="cs"/>
                <w:color w:val="080908"/>
                <w:rtl/>
              </w:rPr>
              <w:t>תאריך ביצוע האימות הראשוני וכיוונון מנגנון ההפעלה.</w:t>
            </w:r>
          </w:p>
        </w:tc>
      </w:tr>
      <w:tr w:rsidR="00092B97" w:rsidRPr="002E1C2C" w14:paraId="14970578" w14:textId="77777777" w:rsidTr="002E1C2C">
        <w:trPr>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6DA3949F" w14:textId="77777777" w:rsidR="00B95F9D" w:rsidRPr="002E1C2C" w:rsidRDefault="00B95F9D" w:rsidP="002E1C2C">
            <w:pPr>
              <w:spacing w:line="360" w:lineRule="atLeast"/>
              <w:rPr>
                <w:rFonts w:ascii="David" w:hAnsi="David"/>
                <w:color w:val="080908"/>
                <w:rtl/>
              </w:rPr>
            </w:pPr>
          </w:p>
        </w:tc>
        <w:tc>
          <w:tcPr>
            <w:tcW w:w="1101" w:type="dxa"/>
            <w:shd w:val="clear" w:color="auto" w:fill="auto"/>
          </w:tcPr>
          <w:p w14:paraId="37899C89"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b/>
                <w:bCs/>
                <w:color w:val="080908"/>
                <w:u w:val="single"/>
                <w:rtl/>
              </w:rPr>
            </w:pPr>
          </w:p>
        </w:tc>
        <w:tc>
          <w:tcPr>
            <w:tcW w:w="2571" w:type="dxa"/>
            <w:shd w:val="clear" w:color="auto" w:fill="auto"/>
          </w:tcPr>
          <w:p w14:paraId="35470884"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b/>
                <w:bCs/>
                <w:color w:val="080908"/>
                <w:u w:val="single"/>
                <w:rtl/>
              </w:rPr>
            </w:pPr>
            <w:r w:rsidRPr="002E1C2C">
              <w:rPr>
                <w:rFonts w:ascii="David" w:hAnsi="David" w:hint="cs"/>
                <w:b/>
                <w:bCs/>
                <w:color w:val="080908"/>
                <w:u w:val="single"/>
                <w:rtl/>
              </w:rPr>
              <w:t xml:space="preserve">להלן שלבי </w:t>
            </w:r>
            <w:r w:rsidR="007D3424" w:rsidRPr="002E1C2C">
              <w:rPr>
                <w:rFonts w:ascii="David" w:hAnsi="David" w:hint="cs"/>
                <w:b/>
                <w:bCs/>
                <w:color w:val="080908"/>
                <w:u w:val="single"/>
                <w:rtl/>
              </w:rPr>
              <w:t>בדיקת כיול</w:t>
            </w:r>
          </w:p>
          <w:p w14:paraId="011E7424"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b/>
                <w:bCs/>
                <w:color w:val="080908"/>
                <w:u w:val="single"/>
                <w:rtl/>
              </w:rPr>
            </w:pPr>
          </w:p>
        </w:tc>
        <w:tc>
          <w:tcPr>
            <w:tcW w:w="1968" w:type="dxa"/>
            <w:shd w:val="clear" w:color="auto" w:fill="auto"/>
          </w:tcPr>
          <w:p w14:paraId="085A47CC"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c>
          <w:tcPr>
            <w:tcW w:w="2910" w:type="dxa"/>
            <w:shd w:val="clear" w:color="auto" w:fill="auto"/>
          </w:tcPr>
          <w:p w14:paraId="0A8111DD"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r>
      <w:tr w:rsidR="00092B97" w:rsidRPr="002E1C2C" w14:paraId="4118C5C5" w14:textId="77777777" w:rsidTr="002E1C2C">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00B994F1"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lastRenderedPageBreak/>
              <w:t>3.1</w:t>
            </w:r>
          </w:p>
        </w:tc>
        <w:tc>
          <w:tcPr>
            <w:tcW w:w="1101" w:type="dxa"/>
            <w:shd w:val="clear" w:color="auto" w:fill="auto"/>
          </w:tcPr>
          <w:p w14:paraId="6A939031"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הגעה לתחנת הדלק</w:t>
            </w:r>
          </w:p>
        </w:tc>
        <w:tc>
          <w:tcPr>
            <w:tcW w:w="2571" w:type="dxa"/>
            <w:shd w:val="clear" w:color="auto" w:fill="auto"/>
          </w:tcPr>
          <w:p w14:paraId="3A0F978F" w14:textId="77777777" w:rsidR="00B95F9D" w:rsidRPr="002E1C2C" w:rsidRDefault="00583600"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ב</w:t>
            </w:r>
            <w:r w:rsidR="00B95F9D" w:rsidRPr="002E1C2C">
              <w:rPr>
                <w:rFonts w:ascii="David" w:hAnsi="David" w:hint="cs"/>
                <w:color w:val="080908"/>
                <w:rtl/>
              </w:rPr>
              <w:t>ת</w:t>
            </w:r>
            <w:r w:rsidR="00A312CD">
              <w:rPr>
                <w:rFonts w:ascii="David" w:hAnsi="David" w:hint="cs"/>
                <w:color w:val="080908"/>
                <w:rtl/>
              </w:rPr>
              <w:t>י</w:t>
            </w:r>
            <w:r w:rsidR="00B95F9D" w:rsidRPr="002E1C2C">
              <w:rPr>
                <w:rFonts w:ascii="David" w:hAnsi="David" w:hint="cs"/>
                <w:color w:val="080908"/>
                <w:rtl/>
              </w:rPr>
              <w:t>אום עם בעל תחנת הדלק והמלצה לנוכחות טכנאי</w:t>
            </w:r>
            <w:r w:rsidR="00151F36" w:rsidRPr="002E1C2C">
              <w:rPr>
                <w:rFonts w:ascii="David" w:hAnsi="David" w:hint="cs"/>
                <w:color w:val="080908"/>
                <w:rtl/>
              </w:rPr>
              <w:t>.</w:t>
            </w:r>
          </w:p>
          <w:p w14:paraId="033617ED" w14:textId="77777777" w:rsidR="00583600" w:rsidRPr="002E1C2C" w:rsidRDefault="00583600"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p w14:paraId="4D40A3CE" w14:textId="77777777" w:rsidR="00583600" w:rsidRPr="002E1C2C" w:rsidRDefault="00583600"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p w14:paraId="43D90555" w14:textId="77777777" w:rsidR="00583600" w:rsidRPr="002E1C2C" w:rsidRDefault="00583600"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p w14:paraId="77AE6325" w14:textId="77777777" w:rsidR="00583600" w:rsidRPr="002E1C2C" w:rsidRDefault="00583600"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c>
          <w:tcPr>
            <w:tcW w:w="1968" w:type="dxa"/>
            <w:shd w:val="clear" w:color="auto" w:fill="auto"/>
          </w:tcPr>
          <w:p w14:paraId="781E7767"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c>
          <w:tcPr>
            <w:tcW w:w="2910" w:type="dxa"/>
            <w:shd w:val="clear" w:color="auto" w:fill="auto"/>
          </w:tcPr>
          <w:p w14:paraId="43D79916" w14:textId="77777777" w:rsidR="00B95F9D" w:rsidRPr="002E1C2C" w:rsidRDefault="00151F36"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הפתרון המוצע יכלול </w:t>
            </w:r>
            <w:r w:rsidR="00F40E30" w:rsidRPr="002E1C2C">
              <w:rPr>
                <w:rFonts w:ascii="David" w:hAnsi="David"/>
                <w:color w:val="080908"/>
                <w:rtl/>
              </w:rPr>
              <w:t xml:space="preserve">מתן מידע מלא לזיהוי </w:t>
            </w:r>
            <w:proofErr w:type="spellStart"/>
            <w:r w:rsidR="00F40E30" w:rsidRPr="002E1C2C">
              <w:rPr>
                <w:rFonts w:ascii="David" w:hAnsi="David"/>
                <w:color w:val="080908"/>
                <w:rtl/>
              </w:rPr>
              <w:t>המנפקה</w:t>
            </w:r>
            <w:proofErr w:type="spellEnd"/>
            <w:r w:rsidR="00F40E30" w:rsidRPr="002E1C2C">
              <w:rPr>
                <w:rFonts w:ascii="David" w:hAnsi="David"/>
                <w:color w:val="080908"/>
                <w:rtl/>
              </w:rPr>
              <w:t xml:space="preserve"> כמפורט להלן: מספר תחנה, מספר </w:t>
            </w:r>
            <w:proofErr w:type="spellStart"/>
            <w:r w:rsidR="00F40E30" w:rsidRPr="002E1C2C">
              <w:rPr>
                <w:rFonts w:ascii="David" w:hAnsi="David"/>
                <w:color w:val="080908"/>
                <w:rtl/>
              </w:rPr>
              <w:t>מנפקה</w:t>
            </w:r>
            <w:proofErr w:type="spellEnd"/>
            <w:r w:rsidR="00F40E30" w:rsidRPr="002E1C2C">
              <w:rPr>
                <w:rFonts w:ascii="David" w:hAnsi="David"/>
                <w:color w:val="080908"/>
                <w:rtl/>
              </w:rPr>
              <w:t xml:space="preserve"> בתחנה, מספר סידורי פנימי באם קיים, כתובת, שם חברת הדלק, שם היצרן ושם הדגם, מספר פיות התדלוק </w:t>
            </w:r>
            <w:proofErr w:type="spellStart"/>
            <w:r w:rsidR="00F40E30" w:rsidRPr="002E1C2C">
              <w:rPr>
                <w:rFonts w:ascii="David" w:hAnsi="David"/>
                <w:color w:val="080908"/>
                <w:rtl/>
              </w:rPr>
              <w:t>במנפקה</w:t>
            </w:r>
            <w:proofErr w:type="spellEnd"/>
            <w:r w:rsidR="00F40E30" w:rsidRPr="002E1C2C">
              <w:rPr>
                <w:rFonts w:ascii="David" w:hAnsi="David"/>
                <w:color w:val="080908"/>
                <w:rtl/>
              </w:rPr>
              <w:t>, וסוגי הדלק.</w:t>
            </w:r>
          </w:p>
        </w:tc>
      </w:tr>
      <w:tr w:rsidR="00092B97" w:rsidRPr="002E1C2C" w14:paraId="69A57880" w14:textId="77777777" w:rsidTr="002E1C2C">
        <w:trPr>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6E67FC2B"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t>3.2</w:t>
            </w:r>
          </w:p>
        </w:tc>
        <w:tc>
          <w:tcPr>
            <w:tcW w:w="1101" w:type="dxa"/>
            <w:shd w:val="clear" w:color="auto" w:fill="auto"/>
          </w:tcPr>
          <w:p w14:paraId="2641E327" w14:textId="77777777" w:rsidR="00B95F9D" w:rsidRPr="002E1C2C" w:rsidRDefault="002670F9"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רישום נתונים</w:t>
            </w:r>
          </w:p>
        </w:tc>
        <w:tc>
          <w:tcPr>
            <w:tcW w:w="2571" w:type="dxa"/>
            <w:shd w:val="clear" w:color="auto" w:fill="auto"/>
          </w:tcPr>
          <w:p w14:paraId="48B40770"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רישום נתונים כללים</w:t>
            </w:r>
          </w:p>
          <w:p w14:paraId="3D8E3D56" w14:textId="77777777" w:rsidR="00B95F9D" w:rsidRPr="002E1C2C" w:rsidRDefault="00B95F9D" w:rsidP="005377D7">
            <w:pPr>
              <w:numPr>
                <w:ilvl w:val="0"/>
                <w:numId w:val="25"/>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 xml:space="preserve">שם תחנת הדלק ומספר התחנה כפי שניתן ע"י </w:t>
            </w:r>
            <w:proofErr w:type="spellStart"/>
            <w:r w:rsidRPr="002E1C2C">
              <w:rPr>
                <w:rFonts w:ascii="David" w:hAnsi="David" w:hint="cs"/>
                <w:color w:val="080908"/>
                <w:rtl/>
              </w:rPr>
              <w:t>מ</w:t>
            </w:r>
            <w:r w:rsidR="00A312CD">
              <w:rPr>
                <w:rFonts w:ascii="David" w:hAnsi="David" w:hint="cs"/>
                <w:color w:val="080908"/>
                <w:rtl/>
              </w:rPr>
              <w:t>י</w:t>
            </w:r>
            <w:r w:rsidRPr="002E1C2C">
              <w:rPr>
                <w:rFonts w:ascii="David" w:hAnsi="David" w:hint="cs"/>
                <w:color w:val="080908"/>
                <w:rtl/>
              </w:rPr>
              <w:t>נהל</w:t>
            </w:r>
            <w:proofErr w:type="spellEnd"/>
            <w:r w:rsidRPr="002E1C2C">
              <w:rPr>
                <w:rFonts w:ascii="David" w:hAnsi="David" w:hint="cs"/>
                <w:color w:val="080908"/>
                <w:rtl/>
              </w:rPr>
              <w:t xml:space="preserve"> הדלק.</w:t>
            </w:r>
          </w:p>
          <w:p w14:paraId="14D3EA6E" w14:textId="77777777" w:rsidR="00B95F9D" w:rsidRPr="002E1C2C" w:rsidRDefault="00B95F9D" w:rsidP="005377D7">
            <w:pPr>
              <w:numPr>
                <w:ilvl w:val="0"/>
                <w:numId w:val="24"/>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תאריך בדיקה</w:t>
            </w:r>
            <w:r w:rsidR="003D4C67" w:rsidRPr="002E1C2C">
              <w:rPr>
                <w:rFonts w:ascii="David" w:hAnsi="David" w:hint="cs"/>
                <w:color w:val="080908"/>
                <w:rtl/>
              </w:rPr>
              <w:t>.</w:t>
            </w:r>
            <w:r w:rsidRPr="002E1C2C">
              <w:rPr>
                <w:rFonts w:ascii="David" w:hAnsi="David" w:hint="cs"/>
                <w:color w:val="080908"/>
                <w:rtl/>
              </w:rPr>
              <w:t xml:space="preserve"> </w:t>
            </w:r>
          </w:p>
          <w:p w14:paraId="20D53DCD" w14:textId="77777777" w:rsidR="00B95F9D" w:rsidRPr="002E1C2C" w:rsidRDefault="00B95F9D" w:rsidP="005377D7">
            <w:pPr>
              <w:numPr>
                <w:ilvl w:val="0"/>
                <w:numId w:val="24"/>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proofErr w:type="spellStart"/>
            <w:r w:rsidRPr="002E1C2C">
              <w:rPr>
                <w:rFonts w:ascii="David" w:hAnsi="David" w:hint="cs"/>
                <w:color w:val="080908"/>
                <w:rtl/>
              </w:rPr>
              <w:t>ח"פ</w:t>
            </w:r>
            <w:proofErr w:type="spellEnd"/>
            <w:r w:rsidR="003D4C67" w:rsidRPr="002E1C2C">
              <w:rPr>
                <w:rFonts w:ascii="David" w:hAnsi="David" w:hint="cs"/>
                <w:color w:val="080908"/>
                <w:rtl/>
              </w:rPr>
              <w:t xml:space="preserve"> של תחנת הדלק.</w:t>
            </w:r>
            <w:r w:rsidRPr="002E1C2C">
              <w:rPr>
                <w:rFonts w:ascii="David" w:hAnsi="David" w:hint="cs"/>
                <w:color w:val="080908"/>
                <w:rtl/>
              </w:rPr>
              <w:t xml:space="preserve"> </w:t>
            </w:r>
          </w:p>
          <w:p w14:paraId="2FB0B206" w14:textId="77777777" w:rsidR="00B95F9D" w:rsidRPr="002E1C2C" w:rsidRDefault="00B95F9D" w:rsidP="005377D7">
            <w:pPr>
              <w:numPr>
                <w:ilvl w:val="0"/>
                <w:numId w:val="24"/>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כתובת</w:t>
            </w:r>
            <w:r w:rsidR="003D4C67" w:rsidRPr="002E1C2C">
              <w:rPr>
                <w:rFonts w:ascii="David" w:hAnsi="David" w:hint="cs"/>
                <w:color w:val="080908"/>
                <w:rtl/>
              </w:rPr>
              <w:t>.</w:t>
            </w:r>
          </w:p>
          <w:p w14:paraId="28AA4DC6" w14:textId="77777777" w:rsidR="00B95F9D" w:rsidRPr="002E1C2C" w:rsidRDefault="00B95F9D" w:rsidP="005377D7">
            <w:pPr>
              <w:numPr>
                <w:ilvl w:val="0"/>
                <w:numId w:val="24"/>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 xml:space="preserve"> איש קשר</w:t>
            </w:r>
            <w:r w:rsidR="003D4C67" w:rsidRPr="002E1C2C">
              <w:rPr>
                <w:rFonts w:ascii="David" w:hAnsi="David" w:hint="cs"/>
                <w:color w:val="080908"/>
                <w:rtl/>
              </w:rPr>
              <w:t>.</w:t>
            </w:r>
          </w:p>
          <w:p w14:paraId="2876643F" w14:textId="77777777" w:rsidR="00B95F9D" w:rsidRPr="002E1C2C" w:rsidRDefault="00B95F9D" w:rsidP="005377D7">
            <w:pPr>
              <w:numPr>
                <w:ilvl w:val="0"/>
                <w:numId w:val="24"/>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טלפון</w:t>
            </w:r>
            <w:r w:rsidR="003D4C67" w:rsidRPr="002E1C2C">
              <w:rPr>
                <w:rFonts w:ascii="David" w:hAnsi="David" w:hint="cs"/>
                <w:color w:val="080908"/>
                <w:rtl/>
              </w:rPr>
              <w:t>.</w:t>
            </w:r>
          </w:p>
        </w:tc>
        <w:tc>
          <w:tcPr>
            <w:tcW w:w="1968" w:type="dxa"/>
            <w:shd w:val="clear" w:color="auto" w:fill="auto"/>
          </w:tcPr>
          <w:p w14:paraId="60F08B05"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c>
          <w:tcPr>
            <w:tcW w:w="2910" w:type="dxa"/>
            <w:shd w:val="clear" w:color="auto" w:fill="auto"/>
          </w:tcPr>
          <w:p w14:paraId="07121942" w14:textId="77777777" w:rsidR="00B95F9D" w:rsidRPr="002E1C2C" w:rsidRDefault="00DB4AB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ה</w:t>
            </w:r>
            <w:r w:rsidR="005E3B5C" w:rsidRPr="002E1C2C">
              <w:rPr>
                <w:rFonts w:ascii="David" w:hAnsi="David" w:hint="cs"/>
                <w:color w:val="080908"/>
                <w:rtl/>
              </w:rPr>
              <w:t xml:space="preserve">פתרון המוצע ע"י המציעים יידרש לאפשר  </w:t>
            </w:r>
            <w:r w:rsidR="00B95F9D" w:rsidRPr="002E1C2C">
              <w:rPr>
                <w:rFonts w:ascii="David" w:hAnsi="David" w:hint="cs"/>
                <w:color w:val="080908"/>
                <w:rtl/>
              </w:rPr>
              <w:t xml:space="preserve">קבלת </w:t>
            </w:r>
            <w:r w:rsidR="00914768" w:rsidRPr="002E1C2C">
              <w:rPr>
                <w:rFonts w:ascii="David" w:hAnsi="David" w:hint="cs"/>
                <w:color w:val="080908"/>
                <w:rtl/>
              </w:rPr>
              <w:t>ה</w:t>
            </w:r>
            <w:r w:rsidR="00B95F9D" w:rsidRPr="002E1C2C">
              <w:rPr>
                <w:rFonts w:ascii="David" w:hAnsi="David" w:hint="cs"/>
                <w:color w:val="080908"/>
                <w:rtl/>
              </w:rPr>
              <w:t xml:space="preserve">נתונים </w:t>
            </w:r>
            <w:r w:rsidR="00914768" w:rsidRPr="002E1C2C">
              <w:rPr>
                <w:rFonts w:ascii="David" w:hAnsi="David" w:hint="cs"/>
                <w:color w:val="080908"/>
                <w:rtl/>
              </w:rPr>
              <w:t>ה</w:t>
            </w:r>
            <w:r w:rsidR="00B95F9D" w:rsidRPr="002E1C2C">
              <w:rPr>
                <w:rFonts w:ascii="David" w:hAnsi="David" w:hint="cs"/>
                <w:color w:val="080908"/>
                <w:rtl/>
              </w:rPr>
              <w:t>חד ערכיים</w:t>
            </w:r>
            <w:r w:rsidR="005E3B5C" w:rsidRPr="002E1C2C">
              <w:rPr>
                <w:rFonts w:ascii="David" w:hAnsi="David" w:hint="cs"/>
                <w:color w:val="080908"/>
                <w:rtl/>
              </w:rPr>
              <w:t xml:space="preserve"> המפורטים בסעיף זה,</w:t>
            </w:r>
            <w:r w:rsidR="00B95F9D" w:rsidRPr="002E1C2C">
              <w:rPr>
                <w:rFonts w:ascii="David" w:hAnsi="David" w:hint="cs"/>
                <w:color w:val="080908"/>
                <w:rtl/>
              </w:rPr>
              <w:t xml:space="preserve"> אשר לא ניתנים לשינוי.</w:t>
            </w:r>
          </w:p>
          <w:p w14:paraId="5C5FB5AB" w14:textId="77777777" w:rsidR="003D4C67"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הנתונים יועברו למערכות המשרדיות ובנוסף ישמשו את המפקח בזיהוי התחנה בשטח</w:t>
            </w:r>
            <w:r w:rsidR="003D4C67" w:rsidRPr="002E1C2C">
              <w:rPr>
                <w:rFonts w:ascii="David" w:hAnsi="David" w:hint="cs"/>
                <w:color w:val="080908"/>
                <w:rtl/>
              </w:rPr>
              <w:t>.</w:t>
            </w:r>
          </w:p>
          <w:p w14:paraId="5EC93FE7"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 xml:space="preserve"> </w:t>
            </w:r>
            <w:r w:rsidR="005E3B5C" w:rsidRPr="002E1C2C">
              <w:rPr>
                <w:rFonts w:ascii="David" w:hAnsi="David" w:hint="cs"/>
                <w:color w:val="080908"/>
                <w:rtl/>
              </w:rPr>
              <w:t xml:space="preserve">יובהר כי </w:t>
            </w:r>
            <w:r w:rsidRPr="002E1C2C">
              <w:rPr>
                <w:rFonts w:ascii="David" w:hAnsi="David" w:hint="cs"/>
                <w:color w:val="080908"/>
                <w:rtl/>
              </w:rPr>
              <w:t xml:space="preserve">מס' התחנה מתקבל </w:t>
            </w:r>
            <w:proofErr w:type="spellStart"/>
            <w:r w:rsidRPr="002E1C2C">
              <w:rPr>
                <w:rFonts w:ascii="David" w:hAnsi="David" w:hint="cs"/>
                <w:color w:val="080908"/>
                <w:rtl/>
              </w:rPr>
              <w:t>מ</w:t>
            </w:r>
            <w:r w:rsidR="00A312CD">
              <w:rPr>
                <w:rFonts w:ascii="David" w:hAnsi="David" w:hint="cs"/>
                <w:color w:val="080908"/>
                <w:rtl/>
              </w:rPr>
              <w:t>י</w:t>
            </w:r>
            <w:r w:rsidRPr="002E1C2C">
              <w:rPr>
                <w:rFonts w:ascii="David" w:hAnsi="David" w:hint="cs"/>
                <w:color w:val="080908"/>
                <w:rtl/>
              </w:rPr>
              <w:t>מנהל</w:t>
            </w:r>
            <w:proofErr w:type="spellEnd"/>
            <w:r w:rsidRPr="002E1C2C">
              <w:rPr>
                <w:rFonts w:ascii="David" w:hAnsi="David" w:hint="cs"/>
                <w:color w:val="080908"/>
                <w:rtl/>
              </w:rPr>
              <w:t xml:space="preserve"> הדלק והינו חד ערכי אך לעיתים לא ניתן לאתרו בשטח</w:t>
            </w:r>
            <w:r w:rsidR="00914768" w:rsidRPr="002E1C2C">
              <w:rPr>
                <w:rFonts w:ascii="David" w:hAnsi="David" w:hint="cs"/>
                <w:color w:val="080908"/>
                <w:rtl/>
              </w:rPr>
              <w:t>.</w:t>
            </w:r>
          </w:p>
        </w:tc>
      </w:tr>
      <w:tr w:rsidR="00092B97" w:rsidRPr="002E1C2C" w14:paraId="223BE28D" w14:textId="77777777" w:rsidTr="002E1C2C">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0C0CC2CF"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t>3.3</w:t>
            </w:r>
          </w:p>
        </w:tc>
        <w:tc>
          <w:tcPr>
            <w:tcW w:w="1101" w:type="dxa"/>
            <w:shd w:val="clear" w:color="auto" w:fill="auto"/>
          </w:tcPr>
          <w:p w14:paraId="609A3FC9"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זיהוי </w:t>
            </w:r>
            <w:proofErr w:type="spellStart"/>
            <w:r w:rsidRPr="002E1C2C">
              <w:rPr>
                <w:rFonts w:ascii="David" w:hAnsi="David" w:hint="cs"/>
                <w:color w:val="080908"/>
                <w:rtl/>
              </w:rPr>
              <w:t>מנפקה</w:t>
            </w:r>
            <w:proofErr w:type="spellEnd"/>
          </w:p>
        </w:tc>
        <w:tc>
          <w:tcPr>
            <w:tcW w:w="2571" w:type="dxa"/>
            <w:shd w:val="clear" w:color="auto" w:fill="auto"/>
          </w:tcPr>
          <w:p w14:paraId="188DF1E4"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רישום </w:t>
            </w:r>
            <w:proofErr w:type="spellStart"/>
            <w:r w:rsidRPr="002E1C2C">
              <w:rPr>
                <w:rFonts w:ascii="David" w:hAnsi="David" w:hint="cs"/>
                <w:color w:val="080908"/>
                <w:rtl/>
              </w:rPr>
              <w:t>המנפקה</w:t>
            </w:r>
            <w:proofErr w:type="spellEnd"/>
            <w:r w:rsidRPr="002E1C2C">
              <w:rPr>
                <w:rFonts w:ascii="David" w:hAnsi="David" w:hint="cs"/>
                <w:color w:val="080908"/>
                <w:rtl/>
              </w:rPr>
              <w:t xml:space="preserve"> בשטח נעשה בהסתמך על: </w:t>
            </w:r>
          </w:p>
          <w:p w14:paraId="18857293"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מס' סידורי שנתן היצרן </w:t>
            </w:r>
            <w:proofErr w:type="spellStart"/>
            <w:r w:rsidRPr="002E1C2C">
              <w:rPr>
                <w:rFonts w:ascii="David" w:hAnsi="David" w:hint="cs"/>
                <w:color w:val="080908"/>
                <w:rtl/>
              </w:rPr>
              <w:t>למנפקה</w:t>
            </w:r>
            <w:proofErr w:type="spellEnd"/>
            <w:r w:rsidRPr="002E1C2C">
              <w:rPr>
                <w:rFonts w:ascii="David" w:hAnsi="David" w:hint="cs"/>
                <w:color w:val="080908"/>
                <w:rtl/>
              </w:rPr>
              <w:t>/</w:t>
            </w:r>
          </w:p>
          <w:p w14:paraId="52893476"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מספר שחברת הדלק הטביעה על </w:t>
            </w:r>
            <w:proofErr w:type="spellStart"/>
            <w:r w:rsidRPr="002E1C2C">
              <w:rPr>
                <w:rFonts w:ascii="David" w:hAnsi="David" w:hint="cs"/>
                <w:color w:val="080908"/>
                <w:rtl/>
              </w:rPr>
              <w:t>המנפקה</w:t>
            </w:r>
            <w:proofErr w:type="spellEnd"/>
            <w:r w:rsidRPr="002E1C2C">
              <w:rPr>
                <w:rFonts w:ascii="David" w:hAnsi="David" w:hint="cs"/>
                <w:color w:val="080908"/>
                <w:rtl/>
              </w:rPr>
              <w:t xml:space="preserve"> באמצעות לוחית רישוי/</w:t>
            </w:r>
          </w:p>
          <w:p w14:paraId="74AE8282"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מספר אקראי שרשום על גבי </w:t>
            </w:r>
            <w:proofErr w:type="spellStart"/>
            <w:r w:rsidRPr="002E1C2C">
              <w:rPr>
                <w:rFonts w:ascii="David" w:hAnsi="David" w:hint="cs"/>
                <w:color w:val="080908"/>
                <w:rtl/>
              </w:rPr>
              <w:t>המנפקה</w:t>
            </w:r>
            <w:proofErr w:type="spellEnd"/>
            <w:r w:rsidRPr="002E1C2C">
              <w:rPr>
                <w:rFonts w:ascii="David" w:hAnsi="David" w:hint="cs"/>
                <w:color w:val="080908"/>
                <w:rtl/>
              </w:rPr>
              <w:t>.</w:t>
            </w:r>
            <w:r w:rsidRPr="002E1C2C">
              <w:rPr>
                <w:rFonts w:ascii="David" w:hAnsi="David"/>
                <w:color w:val="080908"/>
                <w:rtl/>
              </w:rPr>
              <w:br/>
            </w:r>
          </w:p>
        </w:tc>
        <w:tc>
          <w:tcPr>
            <w:tcW w:w="1968" w:type="dxa"/>
            <w:shd w:val="clear" w:color="auto" w:fill="auto"/>
          </w:tcPr>
          <w:p w14:paraId="65D1A7CA"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הנתונים הנ"ל משתנים ולא תמיד נמצאים על גבי </w:t>
            </w:r>
            <w:proofErr w:type="spellStart"/>
            <w:r w:rsidRPr="002E1C2C">
              <w:rPr>
                <w:rFonts w:ascii="David" w:hAnsi="David" w:hint="cs"/>
                <w:color w:val="080908"/>
                <w:rtl/>
              </w:rPr>
              <w:t>המנפקה</w:t>
            </w:r>
            <w:proofErr w:type="spellEnd"/>
            <w:r w:rsidRPr="002E1C2C">
              <w:rPr>
                <w:rFonts w:ascii="David" w:hAnsi="David" w:hint="cs"/>
                <w:color w:val="080908"/>
                <w:rtl/>
              </w:rPr>
              <w:t>.</w:t>
            </w:r>
          </w:p>
          <w:p w14:paraId="371EE63F"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לא קיימת אחידות ברישום שמבצעים המפקחים בשטח.</w:t>
            </w:r>
          </w:p>
        </w:tc>
        <w:tc>
          <w:tcPr>
            <w:tcW w:w="2910" w:type="dxa"/>
            <w:shd w:val="clear" w:color="auto" w:fill="auto"/>
          </w:tcPr>
          <w:p w14:paraId="3773CE03" w14:textId="77777777" w:rsidR="00B95F9D" w:rsidRPr="002E1C2C" w:rsidRDefault="00DB4AB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Pr>
            </w:pPr>
            <w:r w:rsidRPr="002E1C2C">
              <w:rPr>
                <w:rFonts w:ascii="David" w:hAnsi="David" w:hint="cs"/>
                <w:color w:val="080908"/>
                <w:rtl/>
              </w:rPr>
              <w:t xml:space="preserve">הפתרון המוצע יידרש לאפשר זיהוי </w:t>
            </w:r>
            <w:proofErr w:type="spellStart"/>
            <w:r w:rsidRPr="002E1C2C">
              <w:rPr>
                <w:rFonts w:ascii="David" w:hAnsi="David" w:hint="cs"/>
                <w:color w:val="080908"/>
                <w:rtl/>
              </w:rPr>
              <w:t>המנפקה</w:t>
            </w:r>
            <w:proofErr w:type="spellEnd"/>
            <w:r w:rsidRPr="002E1C2C">
              <w:rPr>
                <w:rFonts w:ascii="David" w:hAnsi="David" w:hint="cs"/>
                <w:color w:val="080908"/>
                <w:rtl/>
              </w:rPr>
              <w:t xml:space="preserve"> ב</w:t>
            </w:r>
            <w:r w:rsidR="00B95F9D" w:rsidRPr="002E1C2C">
              <w:rPr>
                <w:rFonts w:ascii="David" w:hAnsi="David" w:hint="cs"/>
                <w:color w:val="080908"/>
                <w:rtl/>
              </w:rPr>
              <w:t xml:space="preserve">מספר קבוע , קריא ופשוט . </w:t>
            </w:r>
          </w:p>
          <w:p w14:paraId="70B31BBC"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r>
      <w:tr w:rsidR="00092B97" w:rsidRPr="002E1C2C" w14:paraId="4B7F8E8F" w14:textId="77777777" w:rsidTr="002E1C2C">
        <w:trPr>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6E6EFA62"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t>3.4</w:t>
            </w:r>
          </w:p>
        </w:tc>
        <w:tc>
          <w:tcPr>
            <w:tcW w:w="1101" w:type="dxa"/>
            <w:shd w:val="clear" w:color="auto" w:fill="auto"/>
          </w:tcPr>
          <w:p w14:paraId="32888687"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זיהוי פיה</w:t>
            </w:r>
          </w:p>
        </w:tc>
        <w:tc>
          <w:tcPr>
            <w:tcW w:w="2571" w:type="dxa"/>
            <w:shd w:val="clear" w:color="auto" w:fill="auto"/>
          </w:tcPr>
          <w:p w14:paraId="3A9DA583"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בדיקת</w:t>
            </w:r>
            <w:r w:rsidR="00A427CF" w:rsidRPr="002E1C2C">
              <w:rPr>
                <w:rFonts w:ascii="David" w:hAnsi="David" w:hint="cs"/>
                <w:color w:val="080908"/>
                <w:rtl/>
              </w:rPr>
              <w:t xml:space="preserve"> וזיהוי</w:t>
            </w:r>
            <w:r w:rsidRPr="002E1C2C">
              <w:rPr>
                <w:rFonts w:ascii="David" w:hAnsi="David" w:hint="cs"/>
                <w:color w:val="080908"/>
                <w:rtl/>
              </w:rPr>
              <w:t xml:space="preserve"> הפיה</w:t>
            </w:r>
            <w:r w:rsidR="00A427CF" w:rsidRPr="002E1C2C">
              <w:rPr>
                <w:rFonts w:ascii="David" w:hAnsi="David" w:hint="cs"/>
                <w:color w:val="080908"/>
                <w:rtl/>
              </w:rPr>
              <w:t>-</w:t>
            </w:r>
          </w:p>
          <w:p w14:paraId="4CE35C78"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רישום מספר הפיה </w:t>
            </w:r>
            <w:r w:rsidR="00A427CF" w:rsidRPr="002E1C2C">
              <w:rPr>
                <w:rFonts w:ascii="David" w:hAnsi="David" w:hint="cs"/>
                <w:color w:val="080908"/>
                <w:rtl/>
              </w:rPr>
              <w:t xml:space="preserve">עפ"י </w:t>
            </w:r>
            <w:r w:rsidRPr="002E1C2C">
              <w:rPr>
                <w:rFonts w:ascii="David" w:hAnsi="David" w:hint="cs"/>
                <w:color w:val="080908"/>
                <w:rtl/>
              </w:rPr>
              <w:t xml:space="preserve">ברקוד קיים או הדבקה </w:t>
            </w:r>
            <w:r w:rsidR="00A427CF" w:rsidRPr="002E1C2C">
              <w:rPr>
                <w:rFonts w:ascii="David" w:hAnsi="David" w:hint="cs"/>
                <w:color w:val="080908"/>
                <w:rtl/>
              </w:rPr>
              <w:t xml:space="preserve">של ברקוד </w:t>
            </w:r>
            <w:r w:rsidRPr="002E1C2C">
              <w:rPr>
                <w:rFonts w:ascii="David" w:hAnsi="David" w:hint="cs"/>
                <w:color w:val="080908"/>
                <w:rtl/>
              </w:rPr>
              <w:t>חדש</w:t>
            </w:r>
            <w:r w:rsidR="008A449A" w:rsidRPr="002E1C2C">
              <w:rPr>
                <w:rFonts w:ascii="David" w:hAnsi="David" w:hint="cs"/>
                <w:color w:val="080908"/>
                <w:rtl/>
              </w:rPr>
              <w:t>.</w:t>
            </w:r>
          </w:p>
        </w:tc>
        <w:tc>
          <w:tcPr>
            <w:tcW w:w="1968" w:type="dxa"/>
            <w:shd w:val="clear" w:color="auto" w:fill="auto"/>
          </w:tcPr>
          <w:p w14:paraId="495F452E"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הברקודים הינם מדבקות שמתכלות ומודבקות ע"י המפקחים בשטח  </w:t>
            </w:r>
          </w:p>
        </w:tc>
        <w:tc>
          <w:tcPr>
            <w:tcW w:w="2910" w:type="dxa"/>
            <w:shd w:val="clear" w:color="auto" w:fill="auto"/>
          </w:tcPr>
          <w:p w14:paraId="66EDCA87" w14:textId="5C702764" w:rsidR="00B95F9D" w:rsidRPr="002E1C2C" w:rsidRDefault="00DB4AB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הפתרון המוצע יידרש לאפשר זיהוי</w:t>
            </w:r>
            <w:r w:rsidR="00B95F9D" w:rsidRPr="002E1C2C">
              <w:rPr>
                <w:rFonts w:ascii="David" w:hAnsi="David" w:hint="cs"/>
                <w:color w:val="080908"/>
                <w:rtl/>
              </w:rPr>
              <w:t xml:space="preserve"> הפיה (</w:t>
            </w:r>
            <w:r w:rsidRPr="002E1C2C">
              <w:rPr>
                <w:rFonts w:ascii="David" w:hAnsi="David" w:hint="cs"/>
                <w:color w:val="080908"/>
                <w:rtl/>
              </w:rPr>
              <w:t xml:space="preserve">לצורך הבחנה </w:t>
            </w:r>
            <w:r w:rsidR="00B95F9D" w:rsidRPr="002E1C2C">
              <w:rPr>
                <w:rFonts w:ascii="David" w:hAnsi="David" w:hint="cs"/>
                <w:color w:val="080908"/>
                <w:rtl/>
              </w:rPr>
              <w:t xml:space="preserve"> בין פיה לפיה) </w:t>
            </w:r>
            <w:r w:rsidRPr="002E1C2C">
              <w:rPr>
                <w:rFonts w:ascii="David" w:hAnsi="David" w:hint="cs"/>
                <w:color w:val="080908"/>
                <w:rtl/>
              </w:rPr>
              <w:t xml:space="preserve">במספר </w:t>
            </w:r>
            <w:r w:rsidR="00B95F9D" w:rsidRPr="002E1C2C">
              <w:rPr>
                <w:rFonts w:ascii="David" w:hAnsi="David" w:hint="cs"/>
                <w:color w:val="080908"/>
                <w:rtl/>
              </w:rPr>
              <w:t xml:space="preserve">קבוע </w:t>
            </w:r>
            <w:proofErr w:type="spellStart"/>
            <w:r w:rsidR="00B95F9D" w:rsidRPr="002E1C2C">
              <w:rPr>
                <w:rFonts w:ascii="David" w:hAnsi="David" w:hint="cs"/>
                <w:color w:val="080908"/>
                <w:rtl/>
              </w:rPr>
              <w:t>המשוי</w:t>
            </w:r>
            <w:r w:rsidR="00A312CD">
              <w:rPr>
                <w:rFonts w:ascii="David" w:hAnsi="David" w:hint="cs"/>
                <w:color w:val="080908"/>
                <w:rtl/>
              </w:rPr>
              <w:t>י</w:t>
            </w:r>
            <w:r w:rsidR="00B95F9D" w:rsidRPr="002E1C2C">
              <w:rPr>
                <w:rFonts w:ascii="David" w:hAnsi="David" w:hint="cs"/>
                <w:color w:val="080908"/>
                <w:rtl/>
              </w:rPr>
              <w:t>ך</w:t>
            </w:r>
            <w:proofErr w:type="spellEnd"/>
            <w:r w:rsidR="00B95F9D" w:rsidRPr="002E1C2C">
              <w:rPr>
                <w:rFonts w:ascii="David" w:hAnsi="David" w:hint="cs"/>
                <w:color w:val="080908"/>
                <w:rtl/>
              </w:rPr>
              <w:t xml:space="preserve"> לפיה ומשמש לזיהוי</w:t>
            </w:r>
            <w:r w:rsidR="00A312CD">
              <w:rPr>
                <w:rFonts w:ascii="David" w:hAnsi="David" w:hint="cs"/>
                <w:color w:val="080908"/>
                <w:rtl/>
              </w:rPr>
              <w:t>יה באופן תמידי.</w:t>
            </w:r>
          </w:p>
        </w:tc>
      </w:tr>
      <w:tr w:rsidR="00092B97" w:rsidRPr="002E1C2C" w14:paraId="5255DEF5" w14:textId="77777777" w:rsidTr="002E1C2C">
        <w:trPr>
          <w:cnfStyle w:val="000000100000" w:firstRow="0" w:lastRow="0" w:firstColumn="0" w:lastColumn="0" w:oddVBand="0" w:evenVBand="0" w:oddHBand="1" w:evenHBand="0" w:firstRowFirstColumn="0" w:firstRowLastColumn="0" w:lastRowFirstColumn="0" w:lastRowLastColumn="0"/>
          <w:cantSplit/>
          <w:trHeight w:val="393"/>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778CE4E7"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lastRenderedPageBreak/>
              <w:t>3.5</w:t>
            </w:r>
          </w:p>
        </w:tc>
        <w:tc>
          <w:tcPr>
            <w:tcW w:w="1101" w:type="dxa"/>
            <w:shd w:val="clear" w:color="auto" w:fill="auto"/>
          </w:tcPr>
          <w:p w14:paraId="733673C4"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"פלומבה" </w:t>
            </w:r>
            <w:r w:rsidRPr="002E1C2C">
              <w:rPr>
                <w:rFonts w:ascii="David" w:hAnsi="David"/>
                <w:color w:val="080908"/>
                <w:rtl/>
              </w:rPr>
              <w:t>–</w:t>
            </w:r>
            <w:r w:rsidRPr="002E1C2C">
              <w:rPr>
                <w:rFonts w:ascii="David" w:hAnsi="David" w:hint="cs"/>
                <w:color w:val="080908"/>
                <w:rtl/>
              </w:rPr>
              <w:t xml:space="preserve"> חותם עופרת</w:t>
            </w:r>
          </w:p>
        </w:tc>
        <w:tc>
          <w:tcPr>
            <w:tcW w:w="2571" w:type="dxa"/>
            <w:shd w:val="clear" w:color="auto" w:fill="auto"/>
          </w:tcPr>
          <w:p w14:paraId="0B041E2B" w14:textId="55A417CB"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פתיחת הפיה לשם בדיקת שלמות הפלומבה</w:t>
            </w:r>
          </w:p>
        </w:tc>
        <w:tc>
          <w:tcPr>
            <w:tcW w:w="1968" w:type="dxa"/>
            <w:shd w:val="clear" w:color="auto" w:fill="auto"/>
          </w:tcPr>
          <w:p w14:paraId="380603C1"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הפלומבה מוטבעת על הפיה ע"י מפקח משרדנו או לחילופין </w:t>
            </w:r>
            <w:r w:rsidR="00851FD0" w:rsidRPr="002E1C2C">
              <w:rPr>
                <w:rFonts w:ascii="David" w:hAnsi="David" w:hint="cs"/>
                <w:color w:val="080908"/>
                <w:rtl/>
              </w:rPr>
              <w:t xml:space="preserve">ע"י </w:t>
            </w:r>
            <w:r w:rsidRPr="002E1C2C">
              <w:rPr>
                <w:rFonts w:ascii="David" w:hAnsi="David" w:hint="cs"/>
                <w:color w:val="080908"/>
                <w:rtl/>
              </w:rPr>
              <w:t>טכנאי מבדקה שאושרה ע"י המפקח למשקולות ומידות</w:t>
            </w:r>
            <w:r w:rsidR="00914768" w:rsidRPr="002E1C2C">
              <w:rPr>
                <w:rFonts w:ascii="David" w:hAnsi="David" w:hint="cs"/>
                <w:color w:val="080908"/>
                <w:rtl/>
              </w:rPr>
              <w:t xml:space="preserve"> של המשרד</w:t>
            </w:r>
            <w:r w:rsidRPr="002E1C2C">
              <w:rPr>
                <w:rFonts w:ascii="David" w:hAnsi="David" w:hint="cs"/>
                <w:color w:val="080908"/>
                <w:rtl/>
              </w:rPr>
              <w:t>.</w:t>
            </w:r>
          </w:p>
          <w:p w14:paraId="59CADC6D"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שלמות הפלומבה הינה האינדיקציה שלא נעשה שינוי במנגנון הכיול של הפיה מאז הבדיקה האחרונה של משרדנו.</w:t>
            </w:r>
          </w:p>
        </w:tc>
        <w:tc>
          <w:tcPr>
            <w:tcW w:w="2910" w:type="dxa"/>
            <w:shd w:val="clear" w:color="auto" w:fill="auto"/>
          </w:tcPr>
          <w:p w14:paraId="56772F37" w14:textId="77777777" w:rsidR="00DB4ABD" w:rsidRPr="002E1C2C" w:rsidRDefault="00DB4AB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הפתרון המוצע יידרש לאפשר:</w:t>
            </w:r>
          </w:p>
          <w:p w14:paraId="355B4738"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זיהוי לכל שינוי שנעשה במנגנון כיול הפיה ("פלומבה") ושליחת התראה למערכת המשרדית</w:t>
            </w:r>
            <w:r w:rsidR="00DB4ABD" w:rsidRPr="002E1C2C">
              <w:rPr>
                <w:rFonts w:ascii="David" w:hAnsi="David" w:hint="cs"/>
                <w:color w:val="080908"/>
                <w:rtl/>
              </w:rPr>
              <w:t xml:space="preserve"> בזמן אמת</w:t>
            </w:r>
            <w:r w:rsidRPr="002E1C2C">
              <w:rPr>
                <w:rFonts w:ascii="David" w:hAnsi="David" w:hint="cs"/>
                <w:color w:val="080908"/>
                <w:rtl/>
              </w:rPr>
              <w:t>.</w:t>
            </w:r>
          </w:p>
          <w:p w14:paraId="09C7FAF3"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p w14:paraId="57F2FA51" w14:textId="77777777" w:rsidR="00B95F9D" w:rsidRPr="002E1C2C" w:rsidRDefault="00DB4AB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קבלת </w:t>
            </w:r>
            <w:r w:rsidR="00B95F9D" w:rsidRPr="002E1C2C">
              <w:rPr>
                <w:rFonts w:ascii="David" w:hAnsi="David" w:hint="cs"/>
                <w:color w:val="080908"/>
                <w:rtl/>
              </w:rPr>
              <w:t xml:space="preserve">מידע על פיה שנסגרה על ידי מפקח </w:t>
            </w:r>
            <w:r w:rsidRPr="002E1C2C">
              <w:rPr>
                <w:rFonts w:ascii="David" w:hAnsi="David" w:hint="cs"/>
                <w:color w:val="080908"/>
                <w:rtl/>
              </w:rPr>
              <w:t>המשרד</w:t>
            </w:r>
            <w:r w:rsidR="00B95F9D" w:rsidRPr="002E1C2C">
              <w:rPr>
                <w:rFonts w:ascii="David" w:hAnsi="David" w:hint="cs"/>
                <w:color w:val="080908"/>
                <w:rtl/>
              </w:rPr>
              <w:t xml:space="preserve"> אולם בפועל ממשיכה לעבוד.</w:t>
            </w:r>
          </w:p>
          <w:p w14:paraId="1F79DE8D"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p w14:paraId="215B9AFF"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העברת תזכורת על משאבות שנסגרו ע"י מפקח </w:t>
            </w:r>
            <w:r w:rsidR="00DB4ABD" w:rsidRPr="002E1C2C">
              <w:rPr>
                <w:rFonts w:ascii="David" w:hAnsi="David" w:hint="cs"/>
                <w:color w:val="080908"/>
                <w:rtl/>
              </w:rPr>
              <w:t>המשרד</w:t>
            </w:r>
            <w:r w:rsidRPr="002E1C2C">
              <w:rPr>
                <w:rFonts w:ascii="David" w:hAnsi="David" w:hint="cs"/>
                <w:color w:val="080908"/>
                <w:rtl/>
              </w:rPr>
              <w:t xml:space="preserve"> בשטח.</w:t>
            </w:r>
          </w:p>
        </w:tc>
      </w:tr>
      <w:tr w:rsidR="00092B97" w:rsidRPr="002E1C2C" w14:paraId="2548E7CE" w14:textId="77777777" w:rsidTr="002E1C2C">
        <w:trPr>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4357514B" w14:textId="77777777" w:rsidR="00B95F9D" w:rsidRPr="002E1C2C" w:rsidRDefault="00B95F9D" w:rsidP="002E1C2C">
            <w:pPr>
              <w:spacing w:line="360" w:lineRule="atLeast"/>
              <w:rPr>
                <w:rFonts w:ascii="David" w:hAnsi="David"/>
                <w:b w:val="0"/>
                <w:bCs w:val="0"/>
                <w:color w:val="080908"/>
                <w:rtl/>
              </w:rPr>
            </w:pPr>
          </w:p>
          <w:p w14:paraId="07D6807E" w14:textId="77777777" w:rsidR="00320137" w:rsidRPr="002E1C2C" w:rsidRDefault="00320137" w:rsidP="002E1C2C">
            <w:pPr>
              <w:spacing w:line="360" w:lineRule="atLeast"/>
              <w:rPr>
                <w:rFonts w:ascii="David" w:hAnsi="David"/>
                <w:b w:val="0"/>
                <w:bCs w:val="0"/>
                <w:color w:val="080908"/>
                <w:rtl/>
              </w:rPr>
            </w:pPr>
          </w:p>
          <w:p w14:paraId="4B0C17DF" w14:textId="77777777" w:rsidR="00320137" w:rsidRPr="002E1C2C" w:rsidRDefault="00320137" w:rsidP="002E1C2C">
            <w:pPr>
              <w:spacing w:line="360" w:lineRule="atLeast"/>
              <w:rPr>
                <w:rFonts w:ascii="David" w:hAnsi="David"/>
                <w:b w:val="0"/>
                <w:bCs w:val="0"/>
                <w:color w:val="080908"/>
                <w:rtl/>
              </w:rPr>
            </w:pPr>
          </w:p>
          <w:p w14:paraId="29FCA566" w14:textId="77777777" w:rsidR="00320137" w:rsidRPr="002E1C2C" w:rsidRDefault="00320137" w:rsidP="002E1C2C">
            <w:pPr>
              <w:spacing w:line="360" w:lineRule="atLeast"/>
              <w:rPr>
                <w:rFonts w:ascii="David" w:hAnsi="David"/>
                <w:b w:val="0"/>
                <w:bCs w:val="0"/>
                <w:color w:val="080908"/>
                <w:rtl/>
              </w:rPr>
            </w:pPr>
          </w:p>
          <w:p w14:paraId="5C61F64C" w14:textId="77777777" w:rsidR="00320137" w:rsidRPr="002E1C2C" w:rsidRDefault="00320137" w:rsidP="002E1C2C">
            <w:pPr>
              <w:spacing w:line="360" w:lineRule="atLeast"/>
              <w:rPr>
                <w:rFonts w:ascii="David" w:hAnsi="David"/>
                <w:b w:val="0"/>
                <w:bCs w:val="0"/>
                <w:color w:val="080908"/>
                <w:rtl/>
              </w:rPr>
            </w:pPr>
          </w:p>
          <w:p w14:paraId="35329CF3" w14:textId="77777777" w:rsidR="00320137" w:rsidRPr="002E1C2C" w:rsidRDefault="00320137" w:rsidP="002E1C2C">
            <w:pPr>
              <w:spacing w:line="360" w:lineRule="atLeast"/>
              <w:rPr>
                <w:rFonts w:ascii="David" w:hAnsi="David"/>
                <w:b w:val="0"/>
                <w:bCs w:val="0"/>
                <w:color w:val="080908"/>
                <w:rtl/>
              </w:rPr>
            </w:pPr>
          </w:p>
          <w:p w14:paraId="71BBD9DC" w14:textId="77777777" w:rsidR="00320137" w:rsidRPr="002E1C2C" w:rsidRDefault="00320137" w:rsidP="002E1C2C">
            <w:pPr>
              <w:spacing w:line="360" w:lineRule="atLeast"/>
              <w:rPr>
                <w:rFonts w:ascii="David" w:hAnsi="David"/>
                <w:color w:val="080908"/>
                <w:rtl/>
              </w:rPr>
            </w:pPr>
            <w:r w:rsidRPr="002E1C2C">
              <w:rPr>
                <w:rFonts w:ascii="David" w:hAnsi="David" w:hint="cs"/>
                <w:color w:val="080908"/>
                <w:rtl/>
              </w:rPr>
              <w:t>3.6</w:t>
            </w:r>
          </w:p>
        </w:tc>
        <w:tc>
          <w:tcPr>
            <w:tcW w:w="1101" w:type="dxa"/>
            <w:shd w:val="clear" w:color="auto" w:fill="auto"/>
          </w:tcPr>
          <w:p w14:paraId="4EA1C6FB"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בדיקה כמותית בשטח</w:t>
            </w:r>
          </w:p>
        </w:tc>
        <w:tc>
          <w:tcPr>
            <w:tcW w:w="2571" w:type="dxa"/>
            <w:shd w:val="clear" w:color="auto" w:fill="auto"/>
          </w:tcPr>
          <w:p w14:paraId="2F5B60FA"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בדיקה כמותית של 20 ליטר דלק מכל פיה בתחנת הדלק</w:t>
            </w:r>
          </w:p>
          <w:p w14:paraId="5FA42FD5" w14:textId="77777777" w:rsidR="00B95F9D" w:rsidRPr="002E1C2C" w:rsidRDefault="00B95F9D" w:rsidP="005377D7">
            <w:pPr>
              <w:numPr>
                <w:ilvl w:val="0"/>
                <w:numId w:val="26"/>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הבדיקה מתבצעת בשני אופנים</w:t>
            </w:r>
            <w:r w:rsidR="00092B97" w:rsidRPr="002E1C2C">
              <w:rPr>
                <w:rFonts w:ascii="David" w:hAnsi="David" w:hint="cs"/>
                <w:color w:val="080908"/>
                <w:rtl/>
              </w:rPr>
              <w:t>:</w:t>
            </w:r>
            <w:r w:rsidRPr="002E1C2C">
              <w:rPr>
                <w:rFonts w:ascii="David" w:hAnsi="David" w:hint="cs"/>
                <w:color w:val="080908"/>
                <w:rtl/>
              </w:rPr>
              <w:t xml:space="preserve"> קצב זרימה מהיר ו</w:t>
            </w:r>
            <w:r w:rsidR="00AD7252">
              <w:rPr>
                <w:rFonts w:ascii="David" w:hAnsi="David" w:hint="cs"/>
                <w:color w:val="080908"/>
                <w:rtl/>
              </w:rPr>
              <w:t xml:space="preserve">קצב זרימה </w:t>
            </w:r>
            <w:r w:rsidRPr="002E1C2C">
              <w:rPr>
                <w:rFonts w:ascii="David" w:hAnsi="David" w:hint="cs"/>
                <w:color w:val="080908"/>
                <w:rtl/>
              </w:rPr>
              <w:t>איטי</w:t>
            </w:r>
          </w:p>
          <w:p w14:paraId="38CBF67D" w14:textId="77777777" w:rsidR="00B95F9D" w:rsidRPr="002E1C2C" w:rsidRDefault="00B95F9D" w:rsidP="005377D7">
            <w:pPr>
              <w:numPr>
                <w:ilvl w:val="0"/>
                <w:numId w:val="26"/>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התוצאה תופיע ע"ג המדיד.</w:t>
            </w:r>
          </w:p>
          <w:p w14:paraId="03BBF9C6" w14:textId="77777777" w:rsidR="00B95F9D" w:rsidRPr="002E1C2C" w:rsidRDefault="00B95F9D" w:rsidP="005377D7">
            <w:pPr>
              <w:numPr>
                <w:ilvl w:val="0"/>
                <w:numId w:val="26"/>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תוצאה תקינה</w:t>
            </w:r>
            <w:r w:rsidR="00092B97" w:rsidRPr="002E1C2C">
              <w:rPr>
                <w:rFonts w:ascii="David" w:hAnsi="David" w:hint="cs"/>
                <w:color w:val="080908"/>
                <w:rtl/>
              </w:rPr>
              <w:t xml:space="preserve"> תוביל</w:t>
            </w:r>
            <w:r w:rsidRPr="002E1C2C">
              <w:rPr>
                <w:rFonts w:ascii="David" w:hAnsi="David" w:hint="cs"/>
                <w:color w:val="080908"/>
                <w:rtl/>
              </w:rPr>
              <w:t xml:space="preserve"> </w:t>
            </w:r>
            <w:r w:rsidR="00092B97" w:rsidRPr="002E1C2C">
              <w:rPr>
                <w:rFonts w:ascii="David" w:hAnsi="David" w:hint="cs"/>
                <w:color w:val="080908"/>
                <w:rtl/>
              </w:rPr>
              <w:t>ל</w:t>
            </w:r>
            <w:r w:rsidRPr="002E1C2C">
              <w:rPr>
                <w:rFonts w:ascii="David" w:hAnsi="David" w:hint="cs"/>
                <w:color w:val="080908"/>
                <w:rtl/>
              </w:rPr>
              <w:t>מעבר לפיה הבאה</w:t>
            </w:r>
            <w:r w:rsidR="00AD7252">
              <w:rPr>
                <w:rFonts w:ascii="David" w:hAnsi="David" w:hint="cs"/>
                <w:color w:val="080908"/>
                <w:rtl/>
              </w:rPr>
              <w:t>.</w:t>
            </w:r>
          </w:p>
          <w:p w14:paraId="5D69C4AB" w14:textId="77777777" w:rsidR="00B95F9D" w:rsidRPr="002E1C2C" w:rsidRDefault="00092B97" w:rsidP="005377D7">
            <w:pPr>
              <w:numPr>
                <w:ilvl w:val="0"/>
                <w:numId w:val="26"/>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 xml:space="preserve">במקרה של </w:t>
            </w:r>
            <w:r w:rsidR="00B95F9D" w:rsidRPr="002E1C2C">
              <w:rPr>
                <w:rFonts w:ascii="David" w:hAnsi="David" w:hint="cs"/>
                <w:color w:val="080908"/>
                <w:rtl/>
              </w:rPr>
              <w:t>תוצאה לא תקינה  -</w:t>
            </w:r>
            <w:r w:rsidRPr="002E1C2C">
              <w:rPr>
                <w:rFonts w:ascii="David" w:hAnsi="David" w:hint="cs"/>
                <w:color w:val="080908"/>
                <w:rtl/>
              </w:rPr>
              <w:t>יבוצע</w:t>
            </w:r>
            <w:r w:rsidR="00B95F9D" w:rsidRPr="002E1C2C">
              <w:rPr>
                <w:rFonts w:ascii="David" w:hAnsi="David" w:hint="cs"/>
                <w:color w:val="080908"/>
                <w:rtl/>
              </w:rPr>
              <w:t xml:space="preserve"> תיקון במקום ע"י טכנאי ו</w:t>
            </w:r>
            <w:r w:rsidRPr="002E1C2C">
              <w:rPr>
                <w:rFonts w:ascii="David" w:hAnsi="David" w:hint="cs"/>
                <w:color w:val="080908"/>
                <w:rtl/>
              </w:rPr>
              <w:t xml:space="preserve">תבוצע </w:t>
            </w:r>
            <w:r w:rsidR="00B95F9D" w:rsidRPr="002E1C2C">
              <w:rPr>
                <w:rFonts w:ascii="David" w:hAnsi="David" w:hint="cs"/>
                <w:color w:val="080908"/>
                <w:rtl/>
              </w:rPr>
              <w:t>בדיקה חוזרת</w:t>
            </w:r>
            <w:r w:rsidRPr="002E1C2C">
              <w:rPr>
                <w:rFonts w:ascii="David" w:hAnsi="David" w:hint="cs"/>
                <w:color w:val="080908"/>
                <w:rtl/>
              </w:rPr>
              <w:t>.</w:t>
            </w:r>
            <w:r w:rsidR="00B95F9D" w:rsidRPr="002E1C2C">
              <w:rPr>
                <w:rFonts w:ascii="David" w:hAnsi="David" w:hint="cs"/>
                <w:color w:val="080908"/>
                <w:rtl/>
              </w:rPr>
              <w:t xml:space="preserve"> באם אין טכנאי </w:t>
            </w:r>
            <w:r w:rsidRPr="002E1C2C">
              <w:rPr>
                <w:rFonts w:ascii="David" w:hAnsi="David" w:hint="cs"/>
                <w:color w:val="080908"/>
                <w:rtl/>
              </w:rPr>
              <w:t>הפיה תיסגר</w:t>
            </w:r>
            <w:r w:rsidR="00B95F9D" w:rsidRPr="002E1C2C">
              <w:rPr>
                <w:rFonts w:ascii="David" w:hAnsi="David" w:hint="cs"/>
                <w:color w:val="080908"/>
                <w:rtl/>
              </w:rPr>
              <w:t xml:space="preserve"> [ אסורה לשימוש עד לתיקון הליקוי]</w:t>
            </w:r>
            <w:r w:rsidR="00EB16FB">
              <w:rPr>
                <w:rFonts w:ascii="David" w:hAnsi="David" w:hint="cs"/>
                <w:color w:val="080908"/>
                <w:rtl/>
              </w:rPr>
              <w:t xml:space="preserve"> וביצוע בדיקה חוזרת.</w:t>
            </w:r>
          </w:p>
          <w:p w14:paraId="3DAAC69D" w14:textId="13196CB5" w:rsidR="00B95F9D" w:rsidRPr="002E1C2C" w:rsidRDefault="00B95F9D" w:rsidP="005377D7">
            <w:pPr>
              <w:numPr>
                <w:ilvl w:val="0"/>
                <w:numId w:val="26"/>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בסיום הבדיק</w:t>
            </w:r>
            <w:r w:rsidR="00EB16FB">
              <w:rPr>
                <w:rFonts w:ascii="David" w:hAnsi="David" w:hint="cs"/>
                <w:color w:val="080908"/>
                <w:rtl/>
              </w:rPr>
              <w:t>ות</w:t>
            </w:r>
            <w:r w:rsidRPr="002E1C2C">
              <w:rPr>
                <w:rFonts w:ascii="David" w:hAnsi="David" w:hint="cs"/>
                <w:color w:val="080908"/>
                <w:rtl/>
              </w:rPr>
              <w:t xml:space="preserve"> או לחילופין </w:t>
            </w:r>
            <w:r w:rsidR="00EB16FB">
              <w:rPr>
                <w:rFonts w:ascii="David" w:hAnsi="David" w:hint="cs"/>
                <w:color w:val="080908"/>
                <w:rtl/>
              </w:rPr>
              <w:t xml:space="preserve">בדיקת </w:t>
            </w:r>
            <w:r w:rsidRPr="002E1C2C">
              <w:rPr>
                <w:rFonts w:ascii="David" w:hAnsi="David" w:hint="cs"/>
                <w:color w:val="080908"/>
                <w:rtl/>
              </w:rPr>
              <w:t xml:space="preserve">כל 400 ליטר נעשית פריקת הדלק לבור התחנה  ממכלי דלק שמותקנים ע"ג הרכב ומחולקים לפי סוגי הדלק. </w:t>
            </w:r>
          </w:p>
          <w:p w14:paraId="5B923D7D"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c>
          <w:tcPr>
            <w:tcW w:w="1968" w:type="dxa"/>
            <w:shd w:val="clear" w:color="auto" w:fill="auto"/>
          </w:tcPr>
          <w:p w14:paraId="144DD70E" w14:textId="77777777" w:rsidR="00B95F9D" w:rsidRPr="005A32D9"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b/>
                <w:bCs/>
                <w:color w:val="080908"/>
                <w:rtl/>
              </w:rPr>
            </w:pPr>
            <w:r w:rsidRPr="005A32D9">
              <w:rPr>
                <w:rFonts w:ascii="David" w:hAnsi="David" w:hint="eastAsia"/>
                <w:b/>
                <w:bCs/>
                <w:color w:val="080908"/>
                <w:rtl/>
              </w:rPr>
              <w:t>סטייה</w:t>
            </w:r>
            <w:r w:rsidRPr="005A32D9">
              <w:rPr>
                <w:rFonts w:ascii="David" w:hAnsi="David"/>
                <w:b/>
                <w:bCs/>
                <w:color w:val="080908"/>
                <w:rtl/>
              </w:rPr>
              <w:t xml:space="preserve"> </w:t>
            </w:r>
            <w:r w:rsidRPr="005A32D9">
              <w:rPr>
                <w:rFonts w:ascii="David" w:hAnsi="David" w:hint="eastAsia"/>
                <w:b/>
                <w:bCs/>
                <w:color w:val="080908"/>
                <w:rtl/>
              </w:rPr>
              <w:t>מותרת</w:t>
            </w:r>
            <w:r w:rsidRPr="005A32D9">
              <w:rPr>
                <w:rFonts w:ascii="David" w:hAnsi="David"/>
                <w:b/>
                <w:bCs/>
                <w:color w:val="080908"/>
                <w:rtl/>
              </w:rPr>
              <w:t>:</w:t>
            </w:r>
          </w:p>
          <w:p w14:paraId="093FE41E"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אימות ראשוני  0.1% +/- [20מ"ל]</w:t>
            </w:r>
            <w:r w:rsidR="00EB16FB">
              <w:rPr>
                <w:rFonts w:ascii="David" w:hAnsi="David"/>
                <w:color w:val="080908"/>
                <w:rtl/>
              </w:rPr>
              <w:br/>
            </w:r>
          </w:p>
          <w:p w14:paraId="731F16EE"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אימות מחדש 0.2%  +/- [40מ"ל]</w:t>
            </w:r>
            <w:r w:rsidR="00EB16FB">
              <w:rPr>
                <w:rFonts w:ascii="David" w:hAnsi="David"/>
                <w:color w:val="080908"/>
                <w:rtl/>
              </w:rPr>
              <w:br/>
            </w:r>
          </w:p>
          <w:p w14:paraId="0ABFA5F8"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ביקורת 0.3% +/- [60 מ"ל]</w:t>
            </w:r>
          </w:p>
          <w:p w14:paraId="754ED828"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p w14:paraId="6CC77828" w14:textId="77777777" w:rsidR="00B95F9D" w:rsidRPr="002E1C2C" w:rsidRDefault="00952D70"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יצוין</w:t>
            </w:r>
            <w:r w:rsidR="00B95F9D" w:rsidRPr="002E1C2C">
              <w:rPr>
                <w:rFonts w:ascii="David" w:hAnsi="David" w:hint="cs"/>
                <w:color w:val="080908"/>
                <w:rtl/>
              </w:rPr>
              <w:t xml:space="preserve"> כי </w:t>
            </w:r>
            <w:r w:rsidR="00B7167A" w:rsidRPr="002E1C2C">
              <w:rPr>
                <w:rFonts w:ascii="David" w:hAnsi="David" w:hint="cs"/>
                <w:color w:val="080908"/>
                <w:rtl/>
              </w:rPr>
              <w:t xml:space="preserve">המשרד מעוניין לאסור על </w:t>
            </w:r>
            <w:r w:rsidR="00B95F9D" w:rsidRPr="002E1C2C">
              <w:rPr>
                <w:rFonts w:ascii="David" w:hAnsi="David" w:hint="cs"/>
                <w:color w:val="080908"/>
                <w:rtl/>
              </w:rPr>
              <w:t xml:space="preserve">בעל תחנת הדלק  לכייל את המשאבה גם באם מדובר בסטייה מותרת (נכון להיום יכול בעל תחנת הדלק לכייל את המשאבות בכל שינוי </w:t>
            </w:r>
            <w:r w:rsidRPr="002E1C2C">
              <w:rPr>
                <w:rFonts w:ascii="David" w:hAnsi="David" w:hint="cs"/>
                <w:color w:val="080908"/>
                <w:rtl/>
              </w:rPr>
              <w:t>ובלבד</w:t>
            </w:r>
            <w:r w:rsidR="00B95F9D" w:rsidRPr="002E1C2C">
              <w:rPr>
                <w:rFonts w:ascii="David" w:hAnsi="David" w:hint="cs"/>
                <w:color w:val="080908"/>
                <w:rtl/>
              </w:rPr>
              <w:t xml:space="preserve"> שלא יעבור את הסטייה המותרת.</w:t>
            </w:r>
            <w:r w:rsidR="00E44BC6" w:rsidRPr="002E1C2C">
              <w:rPr>
                <w:rFonts w:ascii="David" w:hAnsi="David" w:hint="cs"/>
                <w:color w:val="080908"/>
                <w:rtl/>
              </w:rPr>
              <w:t xml:space="preserve"> (</w:t>
            </w:r>
            <w:r w:rsidR="00F263FA" w:rsidRPr="002E1C2C">
              <w:rPr>
                <w:rFonts w:ascii="David" w:hAnsi="David" w:hint="cs"/>
                <w:color w:val="080908"/>
                <w:rtl/>
              </w:rPr>
              <w:t xml:space="preserve">יש בכוונת המשרד לשנות את האמור). </w:t>
            </w:r>
          </w:p>
        </w:tc>
        <w:tc>
          <w:tcPr>
            <w:tcW w:w="2910" w:type="dxa"/>
            <w:shd w:val="clear" w:color="auto" w:fill="auto"/>
          </w:tcPr>
          <w:p w14:paraId="3B5979A9" w14:textId="77777777" w:rsidR="00B95F9D" w:rsidRPr="002E1C2C" w:rsidRDefault="006B3CA7"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הפתרון המוצע יידרש לאפשר  קבלת </w:t>
            </w:r>
            <w:r w:rsidR="00B95F9D" w:rsidRPr="002E1C2C">
              <w:rPr>
                <w:rFonts w:ascii="David" w:hAnsi="David" w:hint="cs"/>
                <w:color w:val="080908"/>
                <w:rtl/>
              </w:rPr>
              <w:t xml:space="preserve">מידע </w:t>
            </w:r>
            <w:proofErr w:type="spellStart"/>
            <w:r w:rsidR="00B95F9D" w:rsidRPr="002E1C2C">
              <w:rPr>
                <w:rFonts w:ascii="David" w:hAnsi="David" w:hint="cs"/>
                <w:color w:val="080908"/>
                <w:rtl/>
              </w:rPr>
              <w:t>מדוי</w:t>
            </w:r>
            <w:r w:rsidR="00EB16FB">
              <w:rPr>
                <w:rFonts w:ascii="David" w:hAnsi="David" w:hint="cs"/>
                <w:color w:val="080908"/>
                <w:rtl/>
              </w:rPr>
              <w:t>י</w:t>
            </w:r>
            <w:r w:rsidR="00B95F9D" w:rsidRPr="002E1C2C">
              <w:rPr>
                <w:rFonts w:ascii="David" w:hAnsi="David" w:hint="cs"/>
                <w:color w:val="080908"/>
                <w:rtl/>
              </w:rPr>
              <w:t>ק</w:t>
            </w:r>
            <w:proofErr w:type="spellEnd"/>
            <w:r w:rsidR="00B95F9D" w:rsidRPr="002E1C2C">
              <w:rPr>
                <w:rFonts w:ascii="David" w:hAnsi="David" w:hint="cs"/>
                <w:color w:val="080908"/>
                <w:rtl/>
              </w:rPr>
              <w:t xml:space="preserve">  </w:t>
            </w:r>
            <w:r w:rsidR="009A6467" w:rsidRPr="002E1C2C">
              <w:rPr>
                <w:rFonts w:ascii="David" w:hAnsi="David" w:hint="cs"/>
                <w:color w:val="080908"/>
                <w:rtl/>
              </w:rPr>
              <w:t xml:space="preserve">על </w:t>
            </w:r>
            <w:r w:rsidR="00B95F9D" w:rsidRPr="002E1C2C">
              <w:rPr>
                <w:rFonts w:ascii="David" w:hAnsi="David" w:hint="cs"/>
                <w:color w:val="080908"/>
                <w:rtl/>
              </w:rPr>
              <w:t>כיוון</w:t>
            </w:r>
            <w:r w:rsidR="00B7167A" w:rsidRPr="002E1C2C">
              <w:rPr>
                <w:rFonts w:ascii="David" w:hAnsi="David" w:hint="cs"/>
                <w:color w:val="080908"/>
                <w:rtl/>
              </w:rPr>
              <w:t xml:space="preserve"> וגודל</w:t>
            </w:r>
            <w:r w:rsidR="00B95F9D" w:rsidRPr="002E1C2C">
              <w:rPr>
                <w:rFonts w:ascii="David" w:hAnsi="David" w:hint="cs"/>
                <w:color w:val="080908"/>
                <w:rtl/>
              </w:rPr>
              <w:t xml:space="preserve"> הסטייה בהסתמך על הסטייה המותרת לכל משאבה ( 60-, 60+).</w:t>
            </w:r>
          </w:p>
          <w:p w14:paraId="729D2E38"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p w14:paraId="130314C8" w14:textId="77777777" w:rsidR="00605C75" w:rsidRPr="002E1C2C" w:rsidRDefault="00605C75"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p w14:paraId="7840E8A3" w14:textId="03BA09DF"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מערכת הדלק עובדת על פי </w:t>
            </w:r>
            <w:proofErr w:type="spellStart"/>
            <w:r w:rsidRPr="002E1C2C">
              <w:rPr>
                <w:rFonts w:ascii="David" w:hAnsi="David" w:hint="cs"/>
                <w:color w:val="080908"/>
                <w:rtl/>
              </w:rPr>
              <w:t>פולסרים</w:t>
            </w:r>
            <w:proofErr w:type="spellEnd"/>
            <w:r w:rsidRPr="002E1C2C">
              <w:rPr>
                <w:rFonts w:ascii="David" w:hAnsi="David" w:hint="cs"/>
                <w:color w:val="080908"/>
                <w:rtl/>
              </w:rPr>
              <w:t xml:space="preserve"> , ישנו צורך לקבלת מידע על מספר הסיבובים שביצעה המערכת.</w:t>
            </w:r>
          </w:p>
          <w:p w14:paraId="6D29A6F4"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p w14:paraId="71F6D4A6"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r>
      <w:tr w:rsidR="00092B97" w:rsidRPr="002E1C2C" w14:paraId="4604055C" w14:textId="77777777" w:rsidTr="002E1C2C">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78F19B48"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t>3.</w:t>
            </w:r>
            <w:r w:rsidR="00320137" w:rsidRPr="002E1C2C">
              <w:rPr>
                <w:rFonts w:ascii="David" w:hAnsi="David" w:hint="cs"/>
                <w:color w:val="080908"/>
                <w:rtl/>
              </w:rPr>
              <w:t>7</w:t>
            </w:r>
          </w:p>
        </w:tc>
        <w:tc>
          <w:tcPr>
            <w:tcW w:w="1101" w:type="dxa"/>
            <w:shd w:val="clear" w:color="auto" w:fill="auto"/>
          </w:tcPr>
          <w:p w14:paraId="67DF0400"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חותם כיול</w:t>
            </w:r>
          </w:p>
        </w:tc>
        <w:tc>
          <w:tcPr>
            <w:tcW w:w="2571" w:type="dxa"/>
            <w:shd w:val="clear" w:color="auto" w:fill="auto"/>
          </w:tcPr>
          <w:p w14:paraId="71A97519"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עם סיום הבדיקה מוטבע חותם כיול מעופרת על הפיה בתוך המשאבה </w:t>
            </w:r>
            <w:r w:rsidRPr="002E1C2C">
              <w:rPr>
                <w:rFonts w:ascii="David" w:hAnsi="David"/>
                <w:color w:val="080908"/>
                <w:rtl/>
              </w:rPr>
              <w:t>–</w:t>
            </w:r>
            <w:r w:rsidRPr="002E1C2C">
              <w:rPr>
                <w:rFonts w:ascii="David" w:hAnsi="David" w:hint="cs"/>
                <w:color w:val="080908"/>
                <w:rtl/>
              </w:rPr>
              <w:t xml:space="preserve"> פלומבה.</w:t>
            </w:r>
          </w:p>
        </w:tc>
        <w:tc>
          <w:tcPr>
            <w:tcW w:w="1968" w:type="dxa"/>
            <w:shd w:val="clear" w:color="auto" w:fill="auto"/>
          </w:tcPr>
          <w:p w14:paraId="0CFE3F04"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c>
          <w:tcPr>
            <w:tcW w:w="2910" w:type="dxa"/>
            <w:shd w:val="clear" w:color="auto" w:fill="auto"/>
          </w:tcPr>
          <w:p w14:paraId="10C4248B" w14:textId="77777777" w:rsidR="00B95F9D" w:rsidRPr="002E1C2C" w:rsidRDefault="00FE7E8A"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הפתרון המוצע יידרש לאפשר </w:t>
            </w:r>
            <w:r w:rsidR="00B95F9D" w:rsidRPr="002E1C2C">
              <w:rPr>
                <w:rFonts w:ascii="David" w:hAnsi="David" w:hint="cs"/>
                <w:color w:val="080908"/>
                <w:rtl/>
              </w:rPr>
              <w:t>סימון דיגיטלי שיופיע כחלק מ</w:t>
            </w:r>
            <w:r w:rsidR="00845D26">
              <w:rPr>
                <w:rFonts w:ascii="David" w:hAnsi="David" w:hint="cs"/>
                <w:color w:val="080908"/>
                <w:rtl/>
              </w:rPr>
              <w:t>ה</w:t>
            </w:r>
            <w:r w:rsidR="00B95F9D" w:rsidRPr="002E1C2C">
              <w:rPr>
                <w:rFonts w:ascii="David" w:hAnsi="David" w:hint="cs"/>
                <w:color w:val="080908"/>
                <w:rtl/>
              </w:rPr>
              <w:t>נתונים המתקבלים מהמערכת בנתוני הפיה על ביצוע הביקורת ( תאריך, מפקח וממצאים).</w:t>
            </w:r>
            <w:r w:rsidR="00845D26">
              <w:rPr>
                <w:rFonts w:ascii="David" w:hAnsi="David" w:hint="cs"/>
                <w:color w:val="080908"/>
                <w:rtl/>
              </w:rPr>
              <w:t xml:space="preserve"> </w:t>
            </w:r>
          </w:p>
          <w:p w14:paraId="4FBAA2CA" w14:textId="77777777" w:rsidR="004B3599" w:rsidRPr="002E1C2C" w:rsidRDefault="004B3599"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r>
      <w:tr w:rsidR="00092B97" w:rsidRPr="002E1C2C" w14:paraId="7DDE0D83" w14:textId="77777777" w:rsidTr="002E1C2C">
        <w:trPr>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234E7C6E"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lastRenderedPageBreak/>
              <w:t>3.</w:t>
            </w:r>
            <w:r w:rsidR="00320137" w:rsidRPr="002E1C2C">
              <w:rPr>
                <w:rFonts w:ascii="David" w:hAnsi="David" w:hint="cs"/>
                <w:color w:val="080908"/>
                <w:rtl/>
              </w:rPr>
              <w:t>8</w:t>
            </w:r>
          </w:p>
        </w:tc>
        <w:tc>
          <w:tcPr>
            <w:tcW w:w="1101" w:type="dxa"/>
            <w:shd w:val="clear" w:color="auto" w:fill="auto"/>
          </w:tcPr>
          <w:p w14:paraId="150851EB"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ביקורת והדבקת תווית אימות</w:t>
            </w:r>
          </w:p>
        </w:tc>
        <w:tc>
          <w:tcPr>
            <w:tcW w:w="2571" w:type="dxa"/>
            <w:shd w:val="clear" w:color="auto" w:fill="auto"/>
          </w:tcPr>
          <w:p w14:paraId="7B3B628F"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הדבקת תווית אימות על כל פיה </w:t>
            </w:r>
          </w:p>
        </w:tc>
        <w:tc>
          <w:tcPr>
            <w:tcW w:w="1968" w:type="dxa"/>
            <w:shd w:val="clear" w:color="auto" w:fill="auto"/>
          </w:tcPr>
          <w:p w14:paraId="3040FF03"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עם סיום הביקורת מודבקת על הפיה תווית אימות המציינת את חודש הבדיקה ואישורה. תווית זו מיועדת לצרכן ומהווה אישור על הביקורת.</w:t>
            </w:r>
          </w:p>
          <w:p w14:paraId="4883E1B1" w14:textId="77777777" w:rsidR="000D6968" w:rsidRPr="002E1C2C" w:rsidRDefault="000D6968"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c>
          <w:tcPr>
            <w:tcW w:w="2910" w:type="dxa"/>
            <w:shd w:val="clear" w:color="auto" w:fill="auto"/>
          </w:tcPr>
          <w:p w14:paraId="067627B5"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r>
      <w:tr w:rsidR="00092B97" w:rsidRPr="002E1C2C" w14:paraId="20648F60" w14:textId="77777777" w:rsidTr="002E1C2C">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4AB954B9"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t>3.</w:t>
            </w:r>
            <w:r w:rsidR="00320137" w:rsidRPr="002E1C2C">
              <w:rPr>
                <w:rFonts w:ascii="David" w:hAnsi="David" w:hint="cs"/>
                <w:color w:val="080908"/>
                <w:rtl/>
              </w:rPr>
              <w:t>9</w:t>
            </w:r>
          </w:p>
        </w:tc>
        <w:tc>
          <w:tcPr>
            <w:tcW w:w="1101" w:type="dxa"/>
            <w:shd w:val="clear" w:color="auto" w:fill="auto"/>
          </w:tcPr>
          <w:p w14:paraId="42F41A0B"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זיכוי כמויות הדלק שנבדקו בתחנה</w:t>
            </w:r>
          </w:p>
          <w:p w14:paraId="2997F3DC" w14:textId="77777777" w:rsidR="004B3599" w:rsidRPr="002E1C2C" w:rsidRDefault="004B3599"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c>
          <w:tcPr>
            <w:tcW w:w="2571" w:type="dxa"/>
            <w:shd w:val="clear" w:color="auto" w:fill="auto"/>
          </w:tcPr>
          <w:p w14:paraId="45730CEC"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מתן זיכוי ל</w:t>
            </w:r>
            <w:r w:rsidR="00B67B37" w:rsidRPr="002E1C2C">
              <w:rPr>
                <w:rFonts w:ascii="David" w:hAnsi="David" w:hint="cs"/>
                <w:color w:val="080908"/>
                <w:rtl/>
              </w:rPr>
              <w:t xml:space="preserve">תחנה </w:t>
            </w:r>
            <w:r w:rsidR="0058097B">
              <w:rPr>
                <w:rFonts w:ascii="David" w:hAnsi="David" w:hint="cs"/>
                <w:color w:val="080908"/>
                <w:rtl/>
              </w:rPr>
              <w:t>בג</w:t>
            </w:r>
            <w:r w:rsidRPr="002E1C2C">
              <w:rPr>
                <w:rFonts w:ascii="David" w:hAnsi="David" w:hint="cs"/>
                <w:color w:val="080908"/>
                <w:rtl/>
              </w:rPr>
              <w:t>ין כמויות הדלק שהוצאו מהמשאבות והוחזרו חזרה למכלים [מוגש בטופס ידני]</w:t>
            </w:r>
          </w:p>
        </w:tc>
        <w:tc>
          <w:tcPr>
            <w:tcW w:w="1968" w:type="dxa"/>
            <w:shd w:val="clear" w:color="auto" w:fill="auto"/>
          </w:tcPr>
          <w:p w14:paraId="69C396F1"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c>
          <w:tcPr>
            <w:tcW w:w="2910" w:type="dxa"/>
            <w:shd w:val="clear" w:color="auto" w:fill="auto"/>
          </w:tcPr>
          <w:p w14:paraId="0F829A42"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r>
      <w:tr w:rsidR="00092B97" w:rsidRPr="002E1C2C" w14:paraId="00709CDA" w14:textId="77777777" w:rsidTr="002E1C2C">
        <w:trPr>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4CDD0E98"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t>3.</w:t>
            </w:r>
            <w:r w:rsidR="00320137" w:rsidRPr="002E1C2C">
              <w:rPr>
                <w:rFonts w:ascii="David" w:hAnsi="David" w:hint="cs"/>
                <w:color w:val="080908"/>
                <w:rtl/>
              </w:rPr>
              <w:t>10</w:t>
            </w:r>
          </w:p>
        </w:tc>
        <w:tc>
          <w:tcPr>
            <w:tcW w:w="1101" w:type="dxa"/>
            <w:shd w:val="clear" w:color="auto" w:fill="auto"/>
          </w:tcPr>
          <w:p w14:paraId="5785CA50"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ניקיון</w:t>
            </w:r>
          </w:p>
        </w:tc>
        <w:tc>
          <w:tcPr>
            <w:tcW w:w="2571" w:type="dxa"/>
            <w:shd w:val="clear" w:color="auto" w:fill="auto"/>
          </w:tcPr>
          <w:p w14:paraId="42AF4AE2"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ניקיון הרכב</w:t>
            </w:r>
          </w:p>
          <w:p w14:paraId="59D8A88D" w14:textId="77777777" w:rsidR="004B3599" w:rsidRPr="002E1C2C" w:rsidRDefault="004B3599"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c>
          <w:tcPr>
            <w:tcW w:w="1968" w:type="dxa"/>
            <w:shd w:val="clear" w:color="auto" w:fill="auto"/>
          </w:tcPr>
          <w:p w14:paraId="67C70B01"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c>
          <w:tcPr>
            <w:tcW w:w="2910" w:type="dxa"/>
            <w:shd w:val="clear" w:color="auto" w:fill="auto"/>
          </w:tcPr>
          <w:p w14:paraId="59FE00C6" w14:textId="77777777" w:rsidR="00B95F9D" w:rsidRPr="002E1C2C" w:rsidRDefault="008968AB"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לא רלוונטי</w:t>
            </w:r>
          </w:p>
        </w:tc>
      </w:tr>
      <w:tr w:rsidR="00092B97" w:rsidRPr="002E1C2C" w14:paraId="3304E77D" w14:textId="77777777" w:rsidTr="002E1C2C">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7B3E0067"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t>3.1</w:t>
            </w:r>
            <w:r w:rsidR="00320137" w:rsidRPr="002E1C2C">
              <w:rPr>
                <w:rFonts w:ascii="David" w:hAnsi="David" w:hint="cs"/>
                <w:color w:val="080908"/>
                <w:rtl/>
              </w:rPr>
              <w:t>1</w:t>
            </w:r>
          </w:p>
        </w:tc>
        <w:tc>
          <w:tcPr>
            <w:tcW w:w="1101" w:type="dxa"/>
            <w:shd w:val="clear" w:color="auto" w:fill="auto"/>
          </w:tcPr>
          <w:p w14:paraId="14A26BE1"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הזנת נתונים</w:t>
            </w:r>
          </w:p>
        </w:tc>
        <w:tc>
          <w:tcPr>
            <w:tcW w:w="2571" w:type="dxa"/>
            <w:shd w:val="clear" w:color="auto" w:fill="auto"/>
          </w:tcPr>
          <w:p w14:paraId="36114A84"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הזנת נתונים למערכת הממוחשבת המשרדית עם הגעת המפקח למשרד</w:t>
            </w:r>
          </w:p>
        </w:tc>
        <w:tc>
          <w:tcPr>
            <w:tcW w:w="1968" w:type="dxa"/>
            <w:shd w:val="clear" w:color="auto" w:fill="auto"/>
          </w:tcPr>
          <w:p w14:paraId="50647122" w14:textId="77777777" w:rsidR="00B95F9D" w:rsidRPr="002E1C2C" w:rsidRDefault="00FA6661"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  </w:t>
            </w:r>
          </w:p>
        </w:tc>
        <w:tc>
          <w:tcPr>
            <w:tcW w:w="2910" w:type="dxa"/>
            <w:shd w:val="clear" w:color="auto" w:fill="auto"/>
          </w:tcPr>
          <w:p w14:paraId="3855149F" w14:textId="77777777" w:rsidR="00B95F9D" w:rsidRPr="002E1C2C" w:rsidRDefault="00FE7E8A"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הפתרון המוצע יידרש לאפשר </w:t>
            </w:r>
            <w:r w:rsidR="00B95F9D" w:rsidRPr="002E1C2C">
              <w:rPr>
                <w:rFonts w:ascii="David" w:hAnsi="David" w:hint="cs"/>
                <w:color w:val="080908"/>
                <w:rtl/>
              </w:rPr>
              <w:t>הזנת הנתונים שנמצאו</w:t>
            </w:r>
            <w:r w:rsidR="00605C75" w:rsidRPr="002E1C2C">
              <w:rPr>
                <w:rFonts w:ascii="David" w:hAnsi="David" w:hint="cs"/>
                <w:color w:val="080908"/>
                <w:rtl/>
              </w:rPr>
              <w:t xml:space="preserve"> בשטח,</w:t>
            </w:r>
            <w:r w:rsidR="00B95F9D" w:rsidRPr="002E1C2C">
              <w:rPr>
                <w:rFonts w:ascii="David" w:hAnsi="David" w:hint="cs"/>
                <w:color w:val="080908"/>
                <w:rtl/>
              </w:rPr>
              <w:t xml:space="preserve"> בזמן אמת </w:t>
            </w:r>
            <w:r w:rsidRPr="002E1C2C">
              <w:rPr>
                <w:rFonts w:ascii="David" w:hAnsi="David" w:hint="cs"/>
                <w:color w:val="080908"/>
                <w:rtl/>
              </w:rPr>
              <w:t>למערכת הממוחשבת המשרדית</w:t>
            </w:r>
            <w:r w:rsidR="007744BD" w:rsidRPr="002E1C2C">
              <w:rPr>
                <w:rFonts w:ascii="David" w:hAnsi="David" w:hint="cs"/>
                <w:color w:val="080908"/>
                <w:rtl/>
              </w:rPr>
              <w:t xml:space="preserve">, </w:t>
            </w:r>
            <w:r w:rsidR="00605C75" w:rsidRPr="002E1C2C">
              <w:rPr>
                <w:rFonts w:ascii="David" w:hAnsi="David" w:hint="cs"/>
                <w:color w:val="080908"/>
                <w:rtl/>
              </w:rPr>
              <w:t xml:space="preserve">באמצעות </w:t>
            </w:r>
            <w:r w:rsidR="00B95F9D" w:rsidRPr="002E1C2C">
              <w:rPr>
                <w:rFonts w:ascii="David" w:hAnsi="David" w:hint="cs"/>
                <w:color w:val="080908"/>
                <w:rtl/>
              </w:rPr>
              <w:t>ממשק ישיר למערכות המשרדיות.</w:t>
            </w:r>
            <w:r w:rsidR="0058097B">
              <w:rPr>
                <w:rFonts w:ascii="David" w:hAnsi="David" w:hint="cs"/>
                <w:color w:val="080908"/>
                <w:rtl/>
              </w:rPr>
              <w:t xml:space="preserve"> </w:t>
            </w:r>
          </w:p>
        </w:tc>
      </w:tr>
      <w:tr w:rsidR="00092B97" w:rsidRPr="002E1C2C" w14:paraId="7B8D7791" w14:textId="77777777" w:rsidTr="002E1C2C">
        <w:trPr>
          <w:cantSplit/>
          <w:trHeight w:val="1040"/>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5E316413"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t>3.1</w:t>
            </w:r>
            <w:r w:rsidR="00320137" w:rsidRPr="002E1C2C">
              <w:rPr>
                <w:rFonts w:ascii="David" w:hAnsi="David" w:hint="cs"/>
                <w:color w:val="080908"/>
                <w:rtl/>
              </w:rPr>
              <w:t>2</w:t>
            </w:r>
          </w:p>
        </w:tc>
        <w:tc>
          <w:tcPr>
            <w:tcW w:w="1101" w:type="dxa"/>
            <w:shd w:val="clear" w:color="auto" w:fill="auto"/>
          </w:tcPr>
          <w:p w14:paraId="27D9198D"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דרישת תשלום והפקת תעודות אימות</w:t>
            </w:r>
          </w:p>
        </w:tc>
        <w:tc>
          <w:tcPr>
            <w:tcW w:w="2571" w:type="dxa"/>
            <w:shd w:val="clear" w:color="auto" w:fill="auto"/>
          </w:tcPr>
          <w:p w14:paraId="4EB5F83C"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הפקת אגרת תשלום עבור כלל הפיות שנבדקו</w:t>
            </w:r>
          </w:p>
          <w:p w14:paraId="3600F09C"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הפקת תעודות אימות ודוח בדיקה של כל המכשירים בעסק</w:t>
            </w:r>
          </w:p>
        </w:tc>
        <w:tc>
          <w:tcPr>
            <w:tcW w:w="1968" w:type="dxa"/>
            <w:shd w:val="clear" w:color="auto" w:fill="auto"/>
          </w:tcPr>
          <w:p w14:paraId="5D1B7034"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לחברות דלק מופק חשבון מרוכז בסוף כל חודש.</w:t>
            </w:r>
          </w:p>
          <w:p w14:paraId="00AC6B70"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לתחנות פרטיות מופק חשבון עם סיום הזנת הנתונים.</w:t>
            </w:r>
          </w:p>
        </w:tc>
        <w:tc>
          <w:tcPr>
            <w:tcW w:w="2910" w:type="dxa"/>
            <w:shd w:val="clear" w:color="auto" w:fill="auto"/>
          </w:tcPr>
          <w:p w14:paraId="71A2546B" w14:textId="77777777" w:rsidR="00B95F9D" w:rsidRPr="002E1C2C" w:rsidRDefault="008968AB"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לא רלוונטי</w:t>
            </w:r>
          </w:p>
        </w:tc>
      </w:tr>
      <w:tr w:rsidR="00F40E30" w:rsidRPr="002E1C2C" w14:paraId="6183C342" w14:textId="77777777" w:rsidTr="002E1C2C">
        <w:trPr>
          <w:cnfStyle w:val="000000100000" w:firstRow="0" w:lastRow="0" w:firstColumn="0" w:lastColumn="0" w:oddVBand="0" w:evenVBand="0" w:oddHBand="1" w:evenHBand="0" w:firstRowFirstColumn="0" w:firstRowLastColumn="0" w:lastRowFirstColumn="0" w:lastRowLastColumn="0"/>
          <w:cantSplit/>
          <w:trHeight w:val="5228"/>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7D30F43A" w14:textId="77777777" w:rsidR="00F40E30" w:rsidRPr="002E1C2C" w:rsidRDefault="00F40E30" w:rsidP="002E1C2C">
            <w:pPr>
              <w:spacing w:line="360" w:lineRule="atLeast"/>
              <w:rPr>
                <w:rFonts w:ascii="David" w:hAnsi="David"/>
                <w:color w:val="080908"/>
                <w:rtl/>
              </w:rPr>
            </w:pPr>
            <w:r w:rsidRPr="002E1C2C">
              <w:rPr>
                <w:rFonts w:ascii="David" w:hAnsi="David" w:hint="cs"/>
                <w:color w:val="080908"/>
                <w:rtl/>
              </w:rPr>
              <w:lastRenderedPageBreak/>
              <w:t>3.1</w:t>
            </w:r>
            <w:r w:rsidR="00320137" w:rsidRPr="002E1C2C">
              <w:rPr>
                <w:rFonts w:ascii="David" w:hAnsi="David" w:hint="cs"/>
                <w:color w:val="080908"/>
                <w:rtl/>
              </w:rPr>
              <w:t>3</w:t>
            </w:r>
          </w:p>
        </w:tc>
        <w:tc>
          <w:tcPr>
            <w:tcW w:w="1101" w:type="dxa"/>
            <w:shd w:val="clear" w:color="auto" w:fill="auto"/>
          </w:tcPr>
          <w:p w14:paraId="5A164D54" w14:textId="77777777" w:rsidR="00F40E30" w:rsidRPr="002E1C2C" w:rsidRDefault="00F40E30"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נתונים נוספים לאיסוף מידע</w:t>
            </w:r>
          </w:p>
        </w:tc>
        <w:tc>
          <w:tcPr>
            <w:tcW w:w="2571" w:type="dxa"/>
            <w:shd w:val="clear" w:color="auto" w:fill="auto"/>
          </w:tcPr>
          <w:p w14:paraId="24A17DE3" w14:textId="77777777" w:rsidR="00F40E30" w:rsidRPr="002E1C2C" w:rsidRDefault="00F40E30"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c>
          <w:tcPr>
            <w:tcW w:w="1968" w:type="dxa"/>
            <w:shd w:val="clear" w:color="auto" w:fill="auto"/>
          </w:tcPr>
          <w:p w14:paraId="6267364B" w14:textId="77777777" w:rsidR="00F40E30" w:rsidRPr="002E1C2C" w:rsidRDefault="00F40E30"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c>
          <w:tcPr>
            <w:tcW w:w="2910" w:type="dxa"/>
            <w:shd w:val="clear" w:color="auto" w:fill="auto"/>
          </w:tcPr>
          <w:p w14:paraId="2C9ACA5E" w14:textId="77777777" w:rsidR="001C4518" w:rsidRPr="005A1AD3" w:rsidRDefault="001C4518"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Pr>
            </w:pPr>
            <w:r w:rsidRPr="005A1AD3">
              <w:rPr>
                <w:rFonts w:ascii="David" w:hAnsi="David" w:hint="cs"/>
                <w:color w:val="080908"/>
                <w:rtl/>
              </w:rPr>
              <w:t xml:space="preserve">הפתרון המוצע יידרש </w:t>
            </w:r>
            <w:r w:rsidR="00237A7F" w:rsidRPr="005A1AD3">
              <w:rPr>
                <w:rFonts w:ascii="David" w:hAnsi="David" w:hint="cs"/>
                <w:color w:val="080908"/>
                <w:rtl/>
              </w:rPr>
              <w:t xml:space="preserve">גם </w:t>
            </w:r>
            <w:r w:rsidRPr="005A1AD3">
              <w:rPr>
                <w:rFonts w:ascii="David" w:hAnsi="David" w:hint="cs"/>
                <w:color w:val="080908"/>
                <w:rtl/>
              </w:rPr>
              <w:t>ל</w:t>
            </w:r>
            <w:r w:rsidR="00D53A8B" w:rsidRPr="005A1AD3">
              <w:rPr>
                <w:rFonts w:ascii="David" w:hAnsi="David" w:hint="cs"/>
                <w:color w:val="080908"/>
                <w:rtl/>
              </w:rPr>
              <w:t xml:space="preserve">ביצוע הפעולות </w:t>
            </w:r>
            <w:r w:rsidRPr="005A1AD3">
              <w:rPr>
                <w:rFonts w:ascii="David" w:hAnsi="David" w:hint="cs"/>
                <w:color w:val="080908"/>
                <w:rtl/>
              </w:rPr>
              <w:t>המפורטות להלן:</w:t>
            </w:r>
          </w:p>
          <w:p w14:paraId="495239EF" w14:textId="77777777" w:rsidR="00F40E30" w:rsidRPr="002E1C2C" w:rsidRDefault="00F40E30" w:rsidP="002C39DE">
            <w:pPr>
              <w:pStyle w:val="a7"/>
              <w:numPr>
                <w:ilvl w:val="0"/>
                <w:numId w:val="36"/>
              </w:num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s="David"/>
                <w:color w:val="080908"/>
                <w:sz w:val="24"/>
                <w:szCs w:val="24"/>
                <w:rtl/>
              </w:rPr>
            </w:pPr>
            <w:r w:rsidRPr="002E1C2C">
              <w:rPr>
                <w:rFonts w:ascii="David" w:hAnsi="David" w:cs="David"/>
                <w:color w:val="080908"/>
                <w:sz w:val="24"/>
                <w:szCs w:val="24"/>
                <w:rtl/>
              </w:rPr>
              <w:t xml:space="preserve">הצגת 'יומן </w:t>
            </w:r>
            <w:proofErr w:type="spellStart"/>
            <w:r w:rsidRPr="002E1C2C">
              <w:rPr>
                <w:rFonts w:ascii="David" w:hAnsi="David" w:cs="David"/>
                <w:color w:val="080908"/>
                <w:sz w:val="24"/>
                <w:szCs w:val="24"/>
                <w:rtl/>
              </w:rPr>
              <w:t>מנפקה</w:t>
            </w:r>
            <w:proofErr w:type="spellEnd"/>
            <w:r w:rsidRPr="002E1C2C">
              <w:rPr>
                <w:rFonts w:ascii="David" w:hAnsi="David" w:cs="David"/>
                <w:color w:val="080908"/>
                <w:sz w:val="24"/>
                <w:szCs w:val="24"/>
                <w:rtl/>
              </w:rPr>
              <w:t xml:space="preserve">': תאריך תחילת הפעלת </w:t>
            </w:r>
            <w:proofErr w:type="spellStart"/>
            <w:r w:rsidRPr="002E1C2C">
              <w:rPr>
                <w:rFonts w:ascii="David" w:hAnsi="David" w:cs="David"/>
                <w:color w:val="080908"/>
                <w:sz w:val="24"/>
                <w:szCs w:val="24"/>
                <w:rtl/>
              </w:rPr>
              <w:t>המנפקה</w:t>
            </w:r>
            <w:proofErr w:type="spellEnd"/>
            <w:r w:rsidRPr="002E1C2C">
              <w:rPr>
                <w:rFonts w:ascii="David" w:hAnsi="David" w:cs="David"/>
                <w:color w:val="080908"/>
                <w:sz w:val="24"/>
                <w:szCs w:val="24"/>
                <w:rtl/>
              </w:rPr>
              <w:t xml:space="preserve"> (וכל פי</w:t>
            </w:r>
            <w:r w:rsidR="00237A7F" w:rsidRPr="002E1C2C">
              <w:rPr>
                <w:rFonts w:ascii="David" w:hAnsi="David" w:cs="David" w:hint="cs"/>
                <w:color w:val="080908"/>
                <w:sz w:val="24"/>
                <w:szCs w:val="24"/>
                <w:rtl/>
              </w:rPr>
              <w:t>י</w:t>
            </w:r>
            <w:r w:rsidRPr="002E1C2C">
              <w:rPr>
                <w:rFonts w:ascii="David" w:hAnsi="David" w:cs="David"/>
                <w:color w:val="080908"/>
                <w:sz w:val="24"/>
                <w:szCs w:val="24"/>
                <w:rtl/>
              </w:rPr>
              <w:t xml:space="preserve">ת תדלוק </w:t>
            </w:r>
            <w:proofErr w:type="spellStart"/>
            <w:r w:rsidRPr="002E1C2C">
              <w:rPr>
                <w:rFonts w:ascii="David" w:hAnsi="David" w:cs="David"/>
                <w:color w:val="080908"/>
                <w:sz w:val="24"/>
                <w:szCs w:val="24"/>
                <w:rtl/>
              </w:rPr>
              <w:t>במנפקה</w:t>
            </w:r>
            <w:proofErr w:type="spellEnd"/>
            <w:r w:rsidRPr="002E1C2C">
              <w:rPr>
                <w:rFonts w:ascii="David" w:hAnsi="David" w:cs="David"/>
                <w:color w:val="080908"/>
                <w:sz w:val="24"/>
                <w:szCs w:val="24"/>
                <w:rtl/>
              </w:rPr>
              <w:t>), מועדי בדיקות, מועדי ביצוע כוונון וכל טיפול ותיקון שבוצע.</w:t>
            </w:r>
          </w:p>
          <w:p w14:paraId="72857218" w14:textId="77777777" w:rsidR="00F40E30" w:rsidRPr="002E1C2C" w:rsidRDefault="00F40E30" w:rsidP="002C39DE">
            <w:pPr>
              <w:pStyle w:val="a7"/>
              <w:numPr>
                <w:ilvl w:val="0"/>
                <w:numId w:val="36"/>
              </w:num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s="David"/>
                <w:color w:val="080908"/>
                <w:sz w:val="24"/>
                <w:szCs w:val="24"/>
              </w:rPr>
            </w:pPr>
            <w:r w:rsidRPr="002E1C2C">
              <w:rPr>
                <w:rFonts w:ascii="David" w:hAnsi="David" w:cs="David"/>
                <w:color w:val="080908"/>
                <w:sz w:val="24"/>
                <w:szCs w:val="24"/>
                <w:rtl/>
              </w:rPr>
              <w:t>הפקת חותם דיגיטלי למנפקות: כלי דיגיטלי (שיחליף את החותם המכני שיש כיום) המזהה נגיעות ומשדר התראות על מגע, תזוזה והסרה.</w:t>
            </w:r>
          </w:p>
          <w:p w14:paraId="0476EE9F" w14:textId="07DC33E2" w:rsidR="00F40E30" w:rsidRPr="002E1C2C" w:rsidRDefault="00F40E30" w:rsidP="002C39DE">
            <w:pPr>
              <w:pStyle w:val="a7"/>
              <w:numPr>
                <w:ilvl w:val="0"/>
                <w:numId w:val="36"/>
              </w:num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s="David"/>
                <w:color w:val="080908"/>
                <w:sz w:val="24"/>
                <w:szCs w:val="24"/>
              </w:rPr>
            </w:pPr>
            <w:r w:rsidRPr="002E1C2C">
              <w:rPr>
                <w:rFonts w:ascii="David" w:hAnsi="David" w:cs="David"/>
                <w:color w:val="080908"/>
                <w:sz w:val="24"/>
                <w:szCs w:val="24"/>
                <w:rtl/>
              </w:rPr>
              <w:t>התראות כוונון: התראה על ביצוע כוונון ונתוני השינוי במדידה: שיעור השינוי בכמות הדלק, מהות השינוי בפיה/</w:t>
            </w:r>
            <w:proofErr w:type="spellStart"/>
            <w:r w:rsidRPr="002E1C2C">
              <w:rPr>
                <w:rFonts w:ascii="David" w:hAnsi="David" w:cs="David"/>
                <w:color w:val="080908"/>
                <w:sz w:val="24"/>
                <w:szCs w:val="24"/>
                <w:rtl/>
              </w:rPr>
              <w:t>מנפקה</w:t>
            </w:r>
            <w:proofErr w:type="spellEnd"/>
            <w:r w:rsidRPr="002E1C2C">
              <w:rPr>
                <w:rFonts w:ascii="David" w:hAnsi="David" w:cs="David"/>
                <w:color w:val="080908"/>
                <w:sz w:val="24"/>
                <w:szCs w:val="24"/>
                <w:rtl/>
              </w:rPr>
              <w:t xml:space="preserve"> (כיוון חיובי/שלילי) וכמות הדלק שהונפקה </w:t>
            </w:r>
            <w:proofErr w:type="spellStart"/>
            <w:r w:rsidRPr="002E1C2C">
              <w:rPr>
                <w:rFonts w:ascii="David" w:hAnsi="David" w:cs="David"/>
                <w:color w:val="080908"/>
                <w:sz w:val="24"/>
                <w:szCs w:val="24"/>
                <w:rtl/>
              </w:rPr>
              <w:t>במנפקה</w:t>
            </w:r>
            <w:proofErr w:type="spellEnd"/>
            <w:r w:rsidR="00B7790F">
              <w:rPr>
                <w:rFonts w:ascii="David" w:hAnsi="David" w:cs="David" w:hint="cs"/>
                <w:color w:val="080908"/>
                <w:sz w:val="24"/>
                <w:szCs w:val="24"/>
                <w:rtl/>
              </w:rPr>
              <w:t>,</w:t>
            </w:r>
            <w:r w:rsidRPr="002E1C2C">
              <w:rPr>
                <w:rFonts w:ascii="David" w:hAnsi="David" w:cs="David"/>
                <w:color w:val="080908"/>
                <w:sz w:val="24"/>
                <w:szCs w:val="24"/>
                <w:rtl/>
              </w:rPr>
              <w:t xml:space="preserve"> בין </w:t>
            </w:r>
            <w:r w:rsidR="00640D87" w:rsidRPr="00B7790F">
              <w:rPr>
                <w:rFonts w:ascii="David" w:hAnsi="David" w:cs="David" w:hint="cs"/>
                <w:color w:val="080908"/>
                <w:sz w:val="24"/>
                <w:szCs w:val="24"/>
                <w:rtl/>
              </w:rPr>
              <w:t>כיול אחד</w:t>
            </w:r>
            <w:r w:rsidRPr="00B7790F">
              <w:rPr>
                <w:rFonts w:ascii="David" w:hAnsi="David" w:cs="David"/>
                <w:color w:val="080908"/>
                <w:sz w:val="24"/>
                <w:szCs w:val="24"/>
                <w:rtl/>
              </w:rPr>
              <w:t xml:space="preserve"> למשנהו</w:t>
            </w:r>
            <w:r w:rsidRPr="002E1C2C">
              <w:rPr>
                <w:rFonts w:ascii="David" w:hAnsi="David" w:cs="David"/>
                <w:color w:val="080908"/>
                <w:sz w:val="24"/>
                <w:szCs w:val="24"/>
                <w:rtl/>
              </w:rPr>
              <w:t>.</w:t>
            </w:r>
          </w:p>
          <w:p w14:paraId="61ACEC74" w14:textId="77777777" w:rsidR="00887494" w:rsidRPr="002E1C2C" w:rsidRDefault="00887494" w:rsidP="002C39DE">
            <w:pPr>
              <w:pStyle w:val="a7"/>
              <w:numPr>
                <w:ilvl w:val="0"/>
                <w:numId w:val="36"/>
              </w:num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s="David"/>
                <w:color w:val="080908"/>
                <w:sz w:val="24"/>
                <w:szCs w:val="24"/>
                <w:rtl/>
              </w:rPr>
            </w:pPr>
            <w:r w:rsidRPr="002E1C2C">
              <w:rPr>
                <w:rFonts w:ascii="David" w:hAnsi="David" w:cs="David"/>
                <w:color w:val="080908"/>
                <w:sz w:val="24"/>
                <w:szCs w:val="24"/>
                <w:rtl/>
              </w:rPr>
              <w:t xml:space="preserve">בסיס נתונים: שמירת היסטוריית נתונים, אפשרות התממשקות למערכת בה ניתן יהיה להפיק דוחות, לחפש נתונים בפילוחים ספציפיים ועוד. </w:t>
            </w:r>
          </w:p>
          <w:p w14:paraId="41F7FBCD" w14:textId="77777777" w:rsidR="00887494" w:rsidRPr="002E1C2C" w:rsidRDefault="00887494" w:rsidP="002E1C2C">
            <w:pPr>
              <w:pStyle w:val="a7"/>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s="David"/>
                <w:color w:val="080908"/>
                <w:sz w:val="24"/>
                <w:szCs w:val="24"/>
                <w:rtl/>
              </w:rPr>
            </w:pPr>
          </w:p>
        </w:tc>
      </w:tr>
    </w:tbl>
    <w:p w14:paraId="16E6A860" w14:textId="77777777" w:rsidR="00B95F9D" w:rsidRPr="002E1C2C" w:rsidRDefault="00B95F9D" w:rsidP="002E1C2C">
      <w:pPr>
        <w:spacing w:line="360" w:lineRule="atLeast"/>
        <w:rPr>
          <w:rFonts w:ascii="David" w:hAnsi="David"/>
          <w:color w:val="080908"/>
          <w:rtl/>
        </w:rPr>
      </w:pPr>
    </w:p>
    <w:p w14:paraId="1776A770" w14:textId="42CCC0C6" w:rsidR="008C0550" w:rsidRPr="001C7CBA" w:rsidRDefault="008C0550" w:rsidP="002C39DE">
      <w:pPr>
        <w:pStyle w:val="24"/>
        <w:numPr>
          <w:ilvl w:val="1"/>
          <w:numId w:val="49"/>
        </w:numPr>
        <w:spacing w:line="360" w:lineRule="atLeast"/>
        <w:jc w:val="both"/>
        <w:rPr>
          <w:rFonts w:ascii="David" w:hAnsi="David"/>
          <w:b w:val="0"/>
          <w:bCs w:val="0"/>
          <w:color w:val="080908"/>
          <w:u w:val="none"/>
        </w:rPr>
      </w:pPr>
      <w:r w:rsidRPr="001C7CBA">
        <w:rPr>
          <w:rFonts w:ascii="David" w:hAnsi="David" w:hint="cs"/>
          <w:b w:val="0"/>
          <w:bCs w:val="0"/>
          <w:color w:val="080908"/>
          <w:u w:val="none"/>
          <w:rtl/>
        </w:rPr>
        <w:t xml:space="preserve">יובהר כי </w:t>
      </w:r>
      <w:r w:rsidR="00237A7F" w:rsidRPr="001C7CBA">
        <w:rPr>
          <w:rFonts w:ascii="David" w:hAnsi="David" w:hint="cs"/>
          <w:b w:val="0"/>
          <w:bCs w:val="0"/>
          <w:color w:val="080908"/>
          <w:u w:val="none"/>
          <w:rtl/>
        </w:rPr>
        <w:t>על נותן השירותים להציג</w:t>
      </w:r>
      <w:r w:rsidR="009B0246">
        <w:rPr>
          <w:rFonts w:ascii="David" w:hAnsi="David" w:hint="cs"/>
          <w:b w:val="0"/>
          <w:bCs w:val="0"/>
          <w:color w:val="080908"/>
          <w:u w:val="none"/>
          <w:rtl/>
        </w:rPr>
        <w:t xml:space="preserve"> </w:t>
      </w:r>
      <w:r w:rsidR="00237A7F" w:rsidRPr="001C7CBA">
        <w:rPr>
          <w:rFonts w:ascii="David" w:hAnsi="David" w:hint="cs"/>
          <w:b w:val="0"/>
          <w:bCs w:val="0"/>
          <w:color w:val="080908"/>
          <w:u w:val="none"/>
          <w:rtl/>
        </w:rPr>
        <w:t xml:space="preserve">כיצד במסגרת </w:t>
      </w:r>
      <w:r w:rsidRPr="001C7CBA">
        <w:rPr>
          <w:rFonts w:ascii="David" w:hAnsi="David" w:hint="cs"/>
          <w:b w:val="0"/>
          <w:bCs w:val="0"/>
          <w:color w:val="080908"/>
          <w:u w:val="none"/>
          <w:rtl/>
        </w:rPr>
        <w:t>הפתרון המוצע</w:t>
      </w:r>
      <w:r w:rsidR="00237A7F" w:rsidRPr="001C7CBA">
        <w:rPr>
          <w:rFonts w:ascii="David" w:hAnsi="David" w:hint="cs"/>
          <w:b w:val="0"/>
          <w:bCs w:val="0"/>
          <w:color w:val="080908"/>
          <w:u w:val="none"/>
          <w:rtl/>
        </w:rPr>
        <w:t xml:space="preserve"> תתאפשר העברת כלל הנתונים הנדרשים</w:t>
      </w:r>
      <w:r w:rsidR="009B0246">
        <w:rPr>
          <w:rFonts w:ascii="David" w:hAnsi="David" w:hint="cs"/>
          <w:b w:val="0"/>
          <w:bCs w:val="0"/>
          <w:color w:val="080908"/>
          <w:u w:val="none"/>
          <w:rtl/>
        </w:rPr>
        <w:t xml:space="preserve"> מן </w:t>
      </w:r>
      <w:proofErr w:type="spellStart"/>
      <w:r w:rsidR="009B0246">
        <w:rPr>
          <w:rFonts w:ascii="David" w:hAnsi="David" w:hint="cs"/>
          <w:b w:val="0"/>
          <w:bCs w:val="0"/>
          <w:color w:val="080908"/>
          <w:u w:val="none"/>
          <w:rtl/>
        </w:rPr>
        <w:t>המנפקה</w:t>
      </w:r>
      <w:proofErr w:type="spellEnd"/>
      <w:r w:rsidR="009B0246">
        <w:rPr>
          <w:rFonts w:ascii="David" w:hAnsi="David" w:hint="cs"/>
          <w:b w:val="0"/>
          <w:bCs w:val="0"/>
          <w:color w:val="080908"/>
          <w:u w:val="none"/>
          <w:rtl/>
        </w:rPr>
        <w:t xml:space="preserve"> </w:t>
      </w:r>
      <w:r w:rsidR="00237A7F" w:rsidRPr="001C7CBA">
        <w:rPr>
          <w:rFonts w:ascii="David" w:hAnsi="David" w:hint="cs"/>
          <w:b w:val="0"/>
          <w:bCs w:val="0"/>
          <w:color w:val="080908"/>
          <w:u w:val="none"/>
          <w:rtl/>
        </w:rPr>
        <w:t xml:space="preserve">לצורך מתן השירותים לפי הוראות מכרז זה, אך לא ייחשפו נתונים אחרים </w:t>
      </w:r>
      <w:r w:rsidR="009B0246">
        <w:rPr>
          <w:rFonts w:ascii="David" w:hAnsi="David" w:hint="cs"/>
          <w:b w:val="0"/>
          <w:bCs w:val="0"/>
          <w:color w:val="080908"/>
          <w:u w:val="none"/>
          <w:rtl/>
        </w:rPr>
        <w:t xml:space="preserve">מן </w:t>
      </w:r>
      <w:proofErr w:type="spellStart"/>
      <w:r w:rsidR="009B0246">
        <w:rPr>
          <w:rFonts w:ascii="David" w:hAnsi="David" w:hint="cs"/>
          <w:b w:val="0"/>
          <w:bCs w:val="0"/>
          <w:color w:val="080908"/>
          <w:u w:val="none"/>
          <w:rtl/>
        </w:rPr>
        <w:t>המנפ</w:t>
      </w:r>
      <w:r w:rsidR="00237A7F" w:rsidRPr="001C7CBA">
        <w:rPr>
          <w:rFonts w:ascii="David" w:hAnsi="David" w:hint="cs"/>
          <w:b w:val="0"/>
          <w:bCs w:val="0"/>
          <w:color w:val="080908"/>
          <w:u w:val="none"/>
          <w:rtl/>
        </w:rPr>
        <w:t>קה</w:t>
      </w:r>
      <w:proofErr w:type="spellEnd"/>
      <w:r w:rsidR="00237A7F" w:rsidRPr="001C7CBA">
        <w:rPr>
          <w:rFonts w:ascii="David" w:hAnsi="David" w:hint="cs"/>
          <w:b w:val="0"/>
          <w:bCs w:val="0"/>
          <w:color w:val="080908"/>
          <w:u w:val="none"/>
          <w:rtl/>
        </w:rPr>
        <w:t xml:space="preserve">. </w:t>
      </w:r>
      <w:r w:rsidR="009B0246">
        <w:rPr>
          <w:rFonts w:ascii="David" w:hAnsi="David" w:hint="cs"/>
          <w:b w:val="0"/>
          <w:bCs w:val="0"/>
          <w:color w:val="080908"/>
          <w:u w:val="none"/>
          <w:rtl/>
        </w:rPr>
        <w:t xml:space="preserve">יודגש כי </w:t>
      </w:r>
      <w:r w:rsidR="00B5266F" w:rsidRPr="001C7CBA">
        <w:rPr>
          <w:rFonts w:ascii="David" w:hAnsi="David"/>
          <w:b w:val="0"/>
          <w:bCs w:val="0"/>
          <w:color w:val="080908"/>
          <w:u w:val="none"/>
          <w:rtl/>
        </w:rPr>
        <w:t>יש להימנע מאיסוף או שמירה של מידע שאינו נוגע ל</w:t>
      </w:r>
      <w:r w:rsidR="00B5266F" w:rsidRPr="001C7CBA">
        <w:rPr>
          <w:rFonts w:ascii="David" w:hAnsi="David" w:hint="cs"/>
          <w:b w:val="0"/>
          <w:bCs w:val="0"/>
          <w:color w:val="080908"/>
          <w:u w:val="none"/>
          <w:rtl/>
        </w:rPr>
        <w:t>שירותים נשוא</w:t>
      </w:r>
      <w:r w:rsidR="00B5266F" w:rsidRPr="001C7CBA">
        <w:rPr>
          <w:rFonts w:ascii="David" w:hAnsi="David"/>
          <w:b w:val="0"/>
          <w:bCs w:val="0"/>
          <w:color w:val="080908"/>
          <w:u w:val="none"/>
          <w:rtl/>
        </w:rPr>
        <w:t xml:space="preserve"> המכרז.</w:t>
      </w:r>
      <w:r w:rsidR="00037ED9">
        <w:rPr>
          <w:rFonts w:ascii="David" w:hAnsi="David" w:hint="cs"/>
          <w:b w:val="0"/>
          <w:bCs w:val="0"/>
          <w:color w:val="080908"/>
          <w:u w:val="none"/>
          <w:rtl/>
        </w:rPr>
        <w:t xml:space="preserve"> </w:t>
      </w:r>
    </w:p>
    <w:p w14:paraId="3E02309B" w14:textId="070B348E" w:rsidR="002B2AAC" w:rsidRPr="001C7CBA" w:rsidRDefault="0074388C" w:rsidP="002C39DE">
      <w:pPr>
        <w:pStyle w:val="24"/>
        <w:numPr>
          <w:ilvl w:val="1"/>
          <w:numId w:val="49"/>
        </w:numPr>
        <w:spacing w:line="360" w:lineRule="atLeast"/>
        <w:jc w:val="both"/>
        <w:rPr>
          <w:rFonts w:ascii="David" w:hAnsi="David"/>
          <w:b w:val="0"/>
          <w:bCs w:val="0"/>
          <w:color w:val="080908"/>
          <w:u w:val="none"/>
        </w:rPr>
      </w:pPr>
      <w:r w:rsidRPr="001C7CBA">
        <w:rPr>
          <w:rFonts w:ascii="David" w:hAnsi="David" w:hint="cs"/>
          <w:b w:val="0"/>
          <w:bCs w:val="0"/>
          <w:color w:val="080908"/>
          <w:u w:val="none"/>
          <w:rtl/>
        </w:rPr>
        <w:lastRenderedPageBreak/>
        <w:t xml:space="preserve">יובהר כי </w:t>
      </w:r>
      <w:r w:rsidR="00B95F9D" w:rsidRPr="001C7CBA">
        <w:rPr>
          <w:rFonts w:ascii="David" w:hAnsi="David" w:hint="cs"/>
          <w:b w:val="0"/>
          <w:bCs w:val="0"/>
          <w:color w:val="080908"/>
          <w:u w:val="none"/>
          <w:rtl/>
        </w:rPr>
        <w:t xml:space="preserve">היקף </w:t>
      </w:r>
      <w:r w:rsidR="00DB60E3" w:rsidRPr="001C7CBA">
        <w:rPr>
          <w:rFonts w:ascii="David" w:hAnsi="David" w:hint="cs"/>
          <w:b w:val="0"/>
          <w:bCs w:val="0"/>
          <w:color w:val="080908"/>
          <w:u w:val="none"/>
          <w:rtl/>
        </w:rPr>
        <w:t xml:space="preserve">ואופן </w:t>
      </w:r>
      <w:r w:rsidR="00180694" w:rsidRPr="001C7CBA">
        <w:rPr>
          <w:rFonts w:ascii="David" w:hAnsi="David" w:hint="cs"/>
          <w:b w:val="0"/>
          <w:bCs w:val="0"/>
          <w:color w:val="080908"/>
          <w:u w:val="none"/>
          <w:rtl/>
        </w:rPr>
        <w:t>הזנת הנתונים במערכות המשרד</w:t>
      </w:r>
      <w:r w:rsidR="001D34EB">
        <w:rPr>
          <w:rFonts w:ascii="David" w:hAnsi="David" w:hint="cs"/>
          <w:b w:val="0"/>
          <w:bCs w:val="0"/>
          <w:color w:val="080908"/>
          <w:u w:val="none"/>
          <w:rtl/>
        </w:rPr>
        <w:t>,</w:t>
      </w:r>
      <w:r w:rsidR="00B95F9D" w:rsidRPr="001C7CBA">
        <w:rPr>
          <w:rFonts w:ascii="David" w:hAnsi="David" w:hint="cs"/>
          <w:b w:val="0"/>
          <w:bCs w:val="0"/>
          <w:color w:val="080908"/>
          <w:u w:val="none"/>
          <w:rtl/>
        </w:rPr>
        <w:t xml:space="preserve"> העברת הנתונים והדיווחים בין המשרד לבין </w:t>
      </w:r>
      <w:r w:rsidR="00952D70" w:rsidRPr="001C7CBA">
        <w:rPr>
          <w:rFonts w:ascii="David" w:hAnsi="David" w:hint="cs"/>
          <w:b w:val="0"/>
          <w:bCs w:val="0"/>
          <w:color w:val="080908"/>
          <w:u w:val="none"/>
          <w:rtl/>
        </w:rPr>
        <w:t>בסיס/</w:t>
      </w:r>
      <w:r w:rsidR="00B95F9D" w:rsidRPr="001C7CBA">
        <w:rPr>
          <w:rFonts w:ascii="David" w:hAnsi="David" w:hint="cs"/>
          <w:b w:val="0"/>
          <w:bCs w:val="0"/>
          <w:color w:val="080908"/>
          <w:u w:val="none"/>
          <w:rtl/>
        </w:rPr>
        <w:t>מערכת</w:t>
      </w:r>
      <w:r w:rsidR="00952D70" w:rsidRPr="001C7CBA">
        <w:rPr>
          <w:rFonts w:ascii="David" w:hAnsi="David" w:hint="cs"/>
          <w:b w:val="0"/>
          <w:bCs w:val="0"/>
          <w:color w:val="080908"/>
          <w:u w:val="none"/>
          <w:rtl/>
        </w:rPr>
        <w:t xml:space="preserve"> הנתונים של </w:t>
      </w:r>
      <w:r w:rsidR="00DB60E3" w:rsidRPr="001C7CBA">
        <w:rPr>
          <w:rFonts w:ascii="David" w:hAnsi="David" w:hint="cs"/>
          <w:b w:val="0"/>
          <w:bCs w:val="0"/>
          <w:color w:val="080908"/>
          <w:u w:val="none"/>
          <w:rtl/>
        </w:rPr>
        <w:t>המציע</w:t>
      </w:r>
      <w:r w:rsidR="001D34EB">
        <w:rPr>
          <w:rFonts w:ascii="David" w:hAnsi="David" w:hint="cs"/>
          <w:b w:val="0"/>
          <w:bCs w:val="0"/>
          <w:color w:val="080908"/>
          <w:u w:val="none"/>
          <w:rtl/>
        </w:rPr>
        <w:t>,</w:t>
      </w:r>
      <w:r w:rsidR="00B95F9D" w:rsidRPr="001C7CBA">
        <w:rPr>
          <w:rFonts w:ascii="David" w:hAnsi="David" w:hint="cs"/>
          <w:b w:val="0"/>
          <w:bCs w:val="0"/>
          <w:color w:val="080908"/>
          <w:u w:val="none"/>
          <w:rtl/>
        </w:rPr>
        <w:t xml:space="preserve"> ייקבעו</w:t>
      </w:r>
      <w:r w:rsidR="00180694" w:rsidRPr="001C7CBA">
        <w:rPr>
          <w:rFonts w:ascii="David" w:hAnsi="David" w:hint="cs"/>
          <w:b w:val="0"/>
          <w:bCs w:val="0"/>
          <w:color w:val="080908"/>
          <w:u w:val="none"/>
          <w:rtl/>
        </w:rPr>
        <w:t xml:space="preserve"> ע"י המשרד </w:t>
      </w:r>
      <w:r w:rsidR="00B95F9D" w:rsidRPr="001C7CBA">
        <w:rPr>
          <w:rFonts w:ascii="David" w:hAnsi="David" w:hint="cs"/>
          <w:b w:val="0"/>
          <w:bCs w:val="0"/>
          <w:color w:val="080908"/>
          <w:u w:val="none"/>
          <w:rtl/>
        </w:rPr>
        <w:t xml:space="preserve"> בסיכום בין המשרד לבין </w:t>
      </w:r>
      <w:r w:rsidR="00C91899" w:rsidRPr="001C7CBA">
        <w:rPr>
          <w:rFonts w:ascii="David" w:hAnsi="David" w:hint="cs"/>
          <w:b w:val="0"/>
          <w:bCs w:val="0"/>
          <w:color w:val="080908"/>
          <w:u w:val="none"/>
          <w:rtl/>
        </w:rPr>
        <w:t>הזוכים</w:t>
      </w:r>
      <w:r w:rsidR="00DB60E3" w:rsidRPr="001C7CBA">
        <w:rPr>
          <w:rFonts w:ascii="David" w:hAnsi="David"/>
          <w:b w:val="0"/>
          <w:bCs w:val="0"/>
          <w:color w:val="080908"/>
          <w:u w:val="none"/>
          <w:rtl/>
        </w:rPr>
        <w:t xml:space="preserve"> והכל </w:t>
      </w:r>
      <w:r w:rsidR="00180694" w:rsidRPr="001C7CBA">
        <w:rPr>
          <w:rFonts w:ascii="David" w:hAnsi="David" w:hint="cs"/>
          <w:b w:val="0"/>
          <w:bCs w:val="0"/>
          <w:color w:val="080908"/>
          <w:u w:val="none"/>
          <w:rtl/>
        </w:rPr>
        <w:t xml:space="preserve">לאחר בחינה משותפת של הכלי שיוצע </w:t>
      </w:r>
      <w:r w:rsidR="00DB60E3" w:rsidRPr="001C7CBA">
        <w:rPr>
          <w:rFonts w:ascii="David" w:hAnsi="David"/>
          <w:b w:val="0"/>
          <w:bCs w:val="0"/>
          <w:color w:val="080908"/>
          <w:u w:val="none"/>
          <w:rtl/>
        </w:rPr>
        <w:t>בהתאם לפתרון שיוצע ובכפוף להנחיות ודרישות אבטחת מידע</w:t>
      </w:r>
      <w:r w:rsidR="0059164C" w:rsidRPr="001C7CBA">
        <w:rPr>
          <w:rFonts w:ascii="David" w:hAnsi="David" w:hint="cs"/>
          <w:b w:val="0"/>
          <w:bCs w:val="0"/>
          <w:color w:val="080908"/>
          <w:u w:val="none"/>
          <w:rtl/>
        </w:rPr>
        <w:t xml:space="preserve"> לרבות ביצוע בדיקות מהימנות לאנשי הצוות הרלוונטיים מטעם הזוכה</w:t>
      </w:r>
      <w:r w:rsidR="00DB60E3" w:rsidRPr="001C7CBA">
        <w:rPr>
          <w:rFonts w:ascii="David" w:hAnsi="David"/>
          <w:b w:val="0"/>
          <w:bCs w:val="0"/>
          <w:color w:val="080908"/>
          <w:u w:val="none"/>
          <w:rtl/>
        </w:rPr>
        <w:t>.</w:t>
      </w:r>
      <w:r w:rsidR="00B95F9D" w:rsidRPr="001C7CBA">
        <w:rPr>
          <w:rFonts w:ascii="David" w:hAnsi="David" w:hint="cs"/>
          <w:b w:val="0"/>
          <w:bCs w:val="0"/>
          <w:color w:val="080908"/>
          <w:u w:val="none"/>
          <w:rtl/>
        </w:rPr>
        <w:t xml:space="preserve"> על הפתרונות להיות בעלי מסוגלות להעברת דיווחים על בסיס יומי.</w:t>
      </w:r>
      <w:r w:rsidR="00DB60E3" w:rsidRPr="001C7CBA">
        <w:rPr>
          <w:rFonts w:ascii="David" w:hAnsi="David" w:hint="cs"/>
          <w:b w:val="0"/>
          <w:bCs w:val="0"/>
          <w:color w:val="080908"/>
          <w:u w:val="none"/>
          <w:rtl/>
        </w:rPr>
        <w:t xml:space="preserve"> </w:t>
      </w:r>
    </w:p>
    <w:p w14:paraId="750F77A2" w14:textId="77777777" w:rsidR="000667DD" w:rsidRPr="001C7CBA" w:rsidRDefault="002B2AAC" w:rsidP="002C39DE">
      <w:pPr>
        <w:pStyle w:val="24"/>
        <w:numPr>
          <w:ilvl w:val="1"/>
          <w:numId w:val="49"/>
        </w:numPr>
        <w:spacing w:line="360" w:lineRule="atLeast"/>
        <w:jc w:val="both"/>
        <w:rPr>
          <w:rFonts w:ascii="David" w:hAnsi="David"/>
          <w:b w:val="0"/>
          <w:bCs w:val="0"/>
          <w:color w:val="080908"/>
          <w:u w:val="none"/>
        </w:rPr>
      </w:pPr>
      <w:r w:rsidRPr="001C7CBA">
        <w:rPr>
          <w:rFonts w:ascii="David" w:hAnsi="David" w:hint="cs"/>
          <w:b w:val="0"/>
          <w:bCs w:val="0"/>
          <w:color w:val="080908"/>
          <w:u w:val="none"/>
          <w:rtl/>
        </w:rPr>
        <w:t xml:space="preserve">המציעים  נדרשים </w:t>
      </w:r>
      <w:r w:rsidR="00B95F9D" w:rsidRPr="001C7CBA">
        <w:rPr>
          <w:rFonts w:ascii="David" w:hAnsi="David"/>
          <w:b w:val="0"/>
          <w:bCs w:val="0"/>
          <w:color w:val="080908"/>
          <w:u w:val="none"/>
          <w:rtl/>
        </w:rPr>
        <w:t xml:space="preserve"> להיות בעל</w:t>
      </w:r>
      <w:r w:rsidRPr="001C7CBA">
        <w:rPr>
          <w:rFonts w:ascii="David" w:hAnsi="David" w:hint="cs"/>
          <w:b w:val="0"/>
          <w:bCs w:val="0"/>
          <w:color w:val="080908"/>
          <w:u w:val="none"/>
          <w:rtl/>
        </w:rPr>
        <w:t>י</w:t>
      </w:r>
      <w:r w:rsidR="00B95F9D" w:rsidRPr="001C7CBA">
        <w:rPr>
          <w:rFonts w:ascii="David" w:hAnsi="David"/>
          <w:b w:val="0"/>
          <w:bCs w:val="0"/>
          <w:color w:val="080908"/>
          <w:u w:val="none"/>
          <w:rtl/>
        </w:rPr>
        <w:t xml:space="preserve"> </w:t>
      </w:r>
      <w:r w:rsidR="00B95F9D" w:rsidRPr="001C7CBA">
        <w:rPr>
          <w:rFonts w:ascii="David" w:hAnsi="David" w:hint="eastAsia"/>
          <w:b w:val="0"/>
          <w:bCs w:val="0"/>
          <w:color w:val="080908"/>
          <w:u w:val="none"/>
          <w:rtl/>
        </w:rPr>
        <w:t>כל</w:t>
      </w:r>
      <w:r w:rsidR="00B95F9D" w:rsidRPr="001C7CBA">
        <w:rPr>
          <w:rFonts w:ascii="David" w:hAnsi="David"/>
          <w:b w:val="0"/>
          <w:bCs w:val="0"/>
          <w:color w:val="080908"/>
          <w:u w:val="none"/>
          <w:rtl/>
        </w:rPr>
        <w:t xml:space="preserve"> </w:t>
      </w:r>
      <w:r w:rsidRPr="001C7CBA">
        <w:rPr>
          <w:rFonts w:ascii="David" w:hAnsi="David" w:hint="cs"/>
          <w:b w:val="0"/>
          <w:bCs w:val="0"/>
          <w:color w:val="080908"/>
          <w:u w:val="none"/>
          <w:rtl/>
        </w:rPr>
        <w:t>ה</w:t>
      </w:r>
      <w:r w:rsidR="00B95F9D" w:rsidRPr="001C7CBA">
        <w:rPr>
          <w:rFonts w:ascii="David" w:hAnsi="David"/>
          <w:b w:val="0"/>
          <w:bCs w:val="0"/>
          <w:color w:val="080908"/>
          <w:u w:val="none"/>
          <w:rtl/>
        </w:rPr>
        <w:t>רישיונות</w:t>
      </w:r>
      <w:r w:rsidRPr="001C7CBA">
        <w:rPr>
          <w:rFonts w:ascii="David" w:hAnsi="David" w:hint="cs"/>
          <w:b w:val="0"/>
          <w:bCs w:val="0"/>
          <w:color w:val="080908"/>
          <w:u w:val="none"/>
          <w:rtl/>
        </w:rPr>
        <w:t xml:space="preserve"> הנדרשים עפ"י כל דין </w:t>
      </w:r>
      <w:r w:rsidR="00B95F9D" w:rsidRPr="001C7CBA">
        <w:rPr>
          <w:rFonts w:ascii="David" w:hAnsi="David"/>
          <w:b w:val="0"/>
          <w:bCs w:val="0"/>
          <w:color w:val="080908"/>
          <w:u w:val="none"/>
          <w:rtl/>
        </w:rPr>
        <w:t xml:space="preserve">  להפעלת הפתרון המוצע מטעמ</w:t>
      </w:r>
      <w:r w:rsidRPr="001C7CBA">
        <w:rPr>
          <w:rFonts w:ascii="David" w:hAnsi="David" w:hint="cs"/>
          <w:b w:val="0"/>
          <w:bCs w:val="0"/>
          <w:color w:val="080908"/>
          <w:u w:val="none"/>
          <w:rtl/>
        </w:rPr>
        <w:t>ם</w:t>
      </w:r>
      <w:r w:rsidR="00B95F9D" w:rsidRPr="001C7CBA">
        <w:rPr>
          <w:rFonts w:ascii="David" w:hAnsi="David"/>
          <w:b w:val="0"/>
          <w:bCs w:val="0"/>
          <w:color w:val="080908"/>
          <w:u w:val="none"/>
          <w:rtl/>
        </w:rPr>
        <w:t>, במידה ונדרשים כאלה</w:t>
      </w:r>
      <w:r w:rsidR="00E14930" w:rsidRPr="001C7CBA">
        <w:rPr>
          <w:rFonts w:ascii="David" w:hAnsi="David" w:hint="cs"/>
          <w:b w:val="0"/>
          <w:bCs w:val="0"/>
          <w:color w:val="080908"/>
          <w:u w:val="none"/>
          <w:rtl/>
        </w:rPr>
        <w:t xml:space="preserve"> </w:t>
      </w:r>
      <w:r w:rsidR="00B95F9D" w:rsidRPr="001C7CBA">
        <w:rPr>
          <w:rFonts w:ascii="David" w:hAnsi="David"/>
          <w:b w:val="0"/>
          <w:bCs w:val="0"/>
          <w:color w:val="080908"/>
          <w:u w:val="none"/>
          <w:rtl/>
        </w:rPr>
        <w:t>וכן לוודא שפעילות</w:t>
      </w:r>
      <w:r w:rsidRPr="001C7CBA">
        <w:rPr>
          <w:rFonts w:ascii="David" w:hAnsi="David" w:hint="cs"/>
          <w:b w:val="0"/>
          <w:bCs w:val="0"/>
          <w:color w:val="080908"/>
          <w:u w:val="none"/>
          <w:rtl/>
        </w:rPr>
        <w:t>ם</w:t>
      </w:r>
      <w:r w:rsidR="00B95F9D" w:rsidRPr="001C7CBA">
        <w:rPr>
          <w:rFonts w:ascii="David" w:hAnsi="David"/>
          <w:b w:val="0"/>
          <w:bCs w:val="0"/>
          <w:color w:val="080908"/>
          <w:u w:val="none"/>
          <w:rtl/>
        </w:rPr>
        <w:t xml:space="preserve"> אינה חורגת ממסגרת החוק (</w:t>
      </w:r>
      <w:r w:rsidRPr="001C7CBA">
        <w:rPr>
          <w:rFonts w:ascii="David" w:hAnsi="David" w:hint="cs"/>
          <w:b w:val="0"/>
          <w:bCs w:val="0"/>
          <w:color w:val="080908"/>
          <w:u w:val="none"/>
          <w:rtl/>
        </w:rPr>
        <w:t xml:space="preserve">לרבות התייחסות </w:t>
      </w:r>
      <w:r w:rsidR="00B95F9D" w:rsidRPr="001C7CBA">
        <w:rPr>
          <w:rFonts w:ascii="David" w:hAnsi="David"/>
          <w:b w:val="0"/>
          <w:bCs w:val="0"/>
          <w:color w:val="080908"/>
          <w:u w:val="none"/>
          <w:rtl/>
        </w:rPr>
        <w:t xml:space="preserve"> </w:t>
      </w:r>
      <w:r w:rsidRPr="001C7CBA">
        <w:rPr>
          <w:rFonts w:ascii="David" w:hAnsi="David" w:hint="cs"/>
          <w:b w:val="0"/>
          <w:bCs w:val="0"/>
          <w:color w:val="080908"/>
          <w:u w:val="none"/>
          <w:rtl/>
        </w:rPr>
        <w:t>ל</w:t>
      </w:r>
      <w:r w:rsidR="00B95F9D" w:rsidRPr="001C7CBA">
        <w:rPr>
          <w:rFonts w:ascii="David" w:hAnsi="David"/>
          <w:b w:val="0"/>
          <w:bCs w:val="0"/>
          <w:color w:val="080908"/>
          <w:u w:val="none"/>
          <w:rtl/>
        </w:rPr>
        <w:t>צנעת הפרט).</w:t>
      </w:r>
    </w:p>
    <w:p w14:paraId="6D6D6D12" w14:textId="53EBDA91" w:rsidR="00216B1A" w:rsidRPr="001C7CBA" w:rsidRDefault="006F3691" w:rsidP="002C39DE">
      <w:pPr>
        <w:pStyle w:val="24"/>
        <w:numPr>
          <w:ilvl w:val="1"/>
          <w:numId w:val="49"/>
        </w:numPr>
        <w:spacing w:line="360" w:lineRule="atLeast"/>
        <w:jc w:val="both"/>
        <w:rPr>
          <w:rFonts w:ascii="David" w:hAnsi="David"/>
          <w:b w:val="0"/>
          <w:bCs w:val="0"/>
          <w:color w:val="080908"/>
          <w:u w:val="none"/>
        </w:rPr>
      </w:pPr>
      <w:r w:rsidRPr="001C7CBA">
        <w:rPr>
          <w:rFonts w:ascii="David" w:hAnsi="David"/>
          <w:b w:val="0"/>
          <w:bCs w:val="0"/>
          <w:color w:val="080908"/>
          <w:u w:val="none"/>
          <w:rtl/>
        </w:rPr>
        <w:t>המציע יידרש להגיש במסגרת הצעתו למכרז זה תכנית עבודה ומתודולוגיית הפעלה לשלב הפיילוט כמפורט בסעיף</w:t>
      </w:r>
      <w:r w:rsidR="008C0550" w:rsidRPr="001C7CBA">
        <w:rPr>
          <w:rFonts w:ascii="David" w:hAnsi="David" w:hint="cs"/>
          <w:b w:val="0"/>
          <w:bCs w:val="0"/>
          <w:color w:val="080908"/>
          <w:u w:val="none"/>
          <w:rtl/>
        </w:rPr>
        <w:t xml:space="preserve"> </w:t>
      </w:r>
      <w:r w:rsidR="003252AC" w:rsidRPr="001C7CBA">
        <w:rPr>
          <w:rFonts w:ascii="David" w:hAnsi="David" w:hint="cs"/>
          <w:b w:val="0"/>
          <w:bCs w:val="0"/>
          <w:color w:val="080908"/>
          <w:u w:val="none"/>
          <w:rtl/>
        </w:rPr>
        <w:t>4.13.1</w:t>
      </w:r>
      <w:r w:rsidR="008C0550" w:rsidRPr="001C7CBA">
        <w:rPr>
          <w:rFonts w:ascii="David" w:hAnsi="David" w:hint="cs"/>
          <w:b w:val="0"/>
          <w:bCs w:val="0"/>
          <w:color w:val="080908"/>
          <w:u w:val="none"/>
          <w:rtl/>
        </w:rPr>
        <w:t xml:space="preserve"> .</w:t>
      </w:r>
      <w:r w:rsidRPr="001C7CBA">
        <w:rPr>
          <w:rFonts w:ascii="David" w:hAnsi="David"/>
          <w:b w:val="0"/>
          <w:bCs w:val="0"/>
          <w:color w:val="080908"/>
          <w:u w:val="none"/>
          <w:rtl/>
        </w:rPr>
        <w:t xml:space="preserve"> </w:t>
      </w:r>
    </w:p>
    <w:p w14:paraId="19FE490C" w14:textId="77777777" w:rsidR="00E03C5D" w:rsidRPr="001C7CBA" w:rsidRDefault="00E03C5D" w:rsidP="002C39DE">
      <w:pPr>
        <w:pStyle w:val="24"/>
        <w:numPr>
          <w:ilvl w:val="1"/>
          <w:numId w:val="49"/>
        </w:numPr>
        <w:spacing w:line="360" w:lineRule="atLeast"/>
        <w:ind w:hanging="559"/>
        <w:jc w:val="both"/>
        <w:rPr>
          <w:rFonts w:ascii="David" w:hAnsi="David"/>
          <w:b w:val="0"/>
          <w:bCs w:val="0"/>
          <w:color w:val="080908"/>
          <w:u w:val="none"/>
        </w:rPr>
      </w:pPr>
      <w:r w:rsidRPr="001C7CBA">
        <w:rPr>
          <w:rFonts w:ascii="David" w:hAnsi="David" w:hint="cs"/>
          <w:b w:val="0"/>
          <w:bCs w:val="0"/>
          <w:color w:val="080908"/>
          <w:u w:val="none"/>
          <w:rtl/>
        </w:rPr>
        <w:t>הזוכים</w:t>
      </w:r>
      <w:r w:rsidRPr="001C7CBA">
        <w:rPr>
          <w:rFonts w:ascii="David" w:hAnsi="David"/>
          <w:b w:val="0"/>
          <w:bCs w:val="0"/>
          <w:color w:val="080908"/>
          <w:u w:val="none"/>
          <w:rtl/>
        </w:rPr>
        <w:t xml:space="preserve"> </w:t>
      </w:r>
      <w:r w:rsidRPr="001C7CBA">
        <w:rPr>
          <w:rFonts w:ascii="David" w:hAnsi="David" w:hint="cs"/>
          <w:b w:val="0"/>
          <w:bCs w:val="0"/>
          <w:color w:val="080908"/>
          <w:u w:val="none"/>
          <w:rtl/>
        </w:rPr>
        <w:t xml:space="preserve">יציגו בשלב הגשת ההצעות </w:t>
      </w:r>
      <w:r w:rsidRPr="001C7CBA">
        <w:rPr>
          <w:rFonts w:ascii="David" w:hAnsi="David"/>
          <w:b w:val="0"/>
          <w:bCs w:val="0"/>
          <w:color w:val="080908"/>
          <w:u w:val="none"/>
          <w:rtl/>
        </w:rPr>
        <w:t xml:space="preserve">לוח זמנים </w:t>
      </w:r>
      <w:proofErr w:type="spellStart"/>
      <w:r w:rsidRPr="001C7CBA">
        <w:rPr>
          <w:rFonts w:ascii="David" w:hAnsi="David"/>
          <w:b w:val="0"/>
          <w:bCs w:val="0"/>
          <w:color w:val="080908"/>
          <w:u w:val="none"/>
          <w:rtl/>
        </w:rPr>
        <w:t>להש</w:t>
      </w:r>
      <w:r w:rsidRPr="001C7CBA">
        <w:rPr>
          <w:rFonts w:ascii="David" w:hAnsi="David" w:hint="eastAsia"/>
          <w:b w:val="0"/>
          <w:bCs w:val="0"/>
          <w:color w:val="080908"/>
          <w:u w:val="none"/>
          <w:rtl/>
        </w:rPr>
        <w:t>משת</w:t>
      </w:r>
      <w:proofErr w:type="spellEnd"/>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הפתרון</w:t>
      </w:r>
      <w:r w:rsidRPr="001C7CBA">
        <w:rPr>
          <w:rFonts w:ascii="David" w:hAnsi="David" w:hint="cs"/>
          <w:b w:val="0"/>
          <w:bCs w:val="0"/>
          <w:color w:val="080908"/>
          <w:u w:val="none"/>
          <w:rtl/>
        </w:rPr>
        <w:t xml:space="preserve"> המוצע</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לכדי</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הפעלתו</w:t>
      </w:r>
      <w:r w:rsidRPr="001C7CBA">
        <w:rPr>
          <w:rFonts w:ascii="David" w:hAnsi="David" w:hint="cs"/>
          <w:b w:val="0"/>
          <w:bCs w:val="0"/>
          <w:color w:val="080908"/>
          <w:u w:val="none"/>
          <w:rtl/>
        </w:rPr>
        <w:t xml:space="preserve"> ופריסתו </w:t>
      </w:r>
      <w:r w:rsidRPr="001C7CBA">
        <w:rPr>
          <w:rFonts w:ascii="David" w:hAnsi="David"/>
          <w:b w:val="0"/>
          <w:bCs w:val="0"/>
          <w:color w:val="080908"/>
          <w:u w:val="none"/>
          <w:rtl/>
        </w:rPr>
        <w:t>–</w:t>
      </w:r>
      <w:r w:rsidRPr="001C7CBA">
        <w:rPr>
          <w:rFonts w:ascii="David" w:hAnsi="David" w:hint="cs"/>
          <w:b w:val="0"/>
          <w:bCs w:val="0"/>
          <w:color w:val="080908"/>
          <w:u w:val="none"/>
          <w:rtl/>
        </w:rPr>
        <w:t xml:space="preserve"> יש להיערך למוכנות להפעלה בפיילוט  בפרק זמן שלא יעלה על </w:t>
      </w:r>
      <w:r w:rsidR="00581059" w:rsidRPr="001C7CBA">
        <w:rPr>
          <w:rFonts w:ascii="David" w:hAnsi="David" w:hint="cs"/>
          <w:b w:val="0"/>
          <w:bCs w:val="0"/>
          <w:color w:val="080908"/>
          <w:u w:val="none"/>
          <w:rtl/>
        </w:rPr>
        <w:t>חודש.</w:t>
      </w:r>
    </w:p>
    <w:p w14:paraId="4B450E6D" w14:textId="77777777" w:rsidR="00E03C5D" w:rsidRPr="001C7CBA" w:rsidRDefault="00E03C5D" w:rsidP="002C39DE">
      <w:pPr>
        <w:pStyle w:val="24"/>
        <w:numPr>
          <w:ilvl w:val="1"/>
          <w:numId w:val="49"/>
        </w:numPr>
        <w:spacing w:line="360" w:lineRule="atLeast"/>
        <w:ind w:hanging="559"/>
        <w:jc w:val="both"/>
        <w:rPr>
          <w:rFonts w:ascii="David" w:hAnsi="David"/>
          <w:b w:val="0"/>
          <w:bCs w:val="0"/>
          <w:color w:val="080908"/>
          <w:u w:val="none"/>
        </w:rPr>
      </w:pPr>
      <w:r w:rsidRPr="001C7CBA">
        <w:rPr>
          <w:rFonts w:ascii="David" w:hAnsi="David" w:hint="cs"/>
          <w:b w:val="0"/>
          <w:bCs w:val="0"/>
          <w:color w:val="080908"/>
          <w:u w:val="none"/>
          <w:rtl/>
        </w:rPr>
        <w:t xml:space="preserve"> </w:t>
      </w:r>
      <w:r w:rsidRPr="001C7CBA">
        <w:rPr>
          <w:rFonts w:ascii="David" w:hAnsi="David" w:hint="eastAsia"/>
          <w:b w:val="0"/>
          <w:bCs w:val="0"/>
          <w:color w:val="080908"/>
          <w:u w:val="none"/>
          <w:rtl/>
        </w:rPr>
        <w:t>בשלב</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זה</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כל</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זוכה</w:t>
      </w:r>
      <w:r w:rsidRPr="001C7CBA">
        <w:rPr>
          <w:rFonts w:ascii="David" w:hAnsi="David"/>
          <w:b w:val="0"/>
          <w:bCs w:val="0"/>
          <w:color w:val="080908"/>
          <w:u w:val="none"/>
          <w:rtl/>
        </w:rPr>
        <w:t xml:space="preserve"> יידרש </w:t>
      </w:r>
      <w:r w:rsidRPr="001C7CBA">
        <w:rPr>
          <w:rFonts w:ascii="David" w:hAnsi="David" w:hint="eastAsia"/>
          <w:b w:val="0"/>
          <w:bCs w:val="0"/>
          <w:color w:val="080908"/>
          <w:u w:val="none"/>
          <w:rtl/>
        </w:rPr>
        <w:t>לפרוס</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ו</w:t>
      </w:r>
      <w:r w:rsidRPr="001C7CBA">
        <w:rPr>
          <w:rFonts w:ascii="David" w:hAnsi="David"/>
          <w:b w:val="0"/>
          <w:bCs w:val="0"/>
          <w:color w:val="080908"/>
          <w:u w:val="none"/>
          <w:rtl/>
        </w:rPr>
        <w:t xml:space="preserve">להפעיל את </w:t>
      </w:r>
      <w:r w:rsidRPr="001C7CBA">
        <w:rPr>
          <w:rFonts w:ascii="David" w:hAnsi="David" w:hint="eastAsia"/>
          <w:b w:val="0"/>
          <w:bCs w:val="0"/>
          <w:color w:val="080908"/>
          <w:u w:val="none"/>
          <w:rtl/>
        </w:rPr>
        <w:t>הכלי</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הטכנולוגי</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המוצע</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על</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ידו</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בכ</w:t>
      </w:r>
      <w:r w:rsidRPr="001C7CBA">
        <w:rPr>
          <w:rFonts w:ascii="David" w:hAnsi="David"/>
          <w:b w:val="0"/>
          <w:bCs w:val="0"/>
          <w:color w:val="080908"/>
          <w:u w:val="none"/>
          <w:rtl/>
        </w:rPr>
        <w:t xml:space="preserve">-120 </w:t>
      </w:r>
      <w:r w:rsidRPr="001C7CBA">
        <w:rPr>
          <w:rFonts w:ascii="David" w:hAnsi="David" w:hint="eastAsia"/>
          <w:b w:val="0"/>
          <w:bCs w:val="0"/>
          <w:color w:val="080908"/>
          <w:u w:val="none"/>
          <w:rtl/>
        </w:rPr>
        <w:t>תחנות</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דלק</w:t>
      </w:r>
      <w:r w:rsidRPr="001C7CBA">
        <w:rPr>
          <w:rFonts w:ascii="David" w:hAnsi="David"/>
          <w:b w:val="0"/>
          <w:bCs w:val="0"/>
          <w:color w:val="080908"/>
          <w:u w:val="none"/>
          <w:rtl/>
        </w:rPr>
        <w:t xml:space="preserve"> </w:t>
      </w:r>
      <w:r w:rsidRPr="001C7CBA">
        <w:rPr>
          <w:rFonts w:ascii="David" w:hAnsi="David" w:hint="cs"/>
          <w:b w:val="0"/>
          <w:bCs w:val="0"/>
          <w:color w:val="080908"/>
          <w:u w:val="none"/>
          <w:rtl/>
        </w:rPr>
        <w:t>שייבחרו ע"י המשרד</w:t>
      </w:r>
      <w:r w:rsidRPr="001C7CBA">
        <w:rPr>
          <w:rFonts w:ascii="David" w:hAnsi="David"/>
          <w:b w:val="0"/>
          <w:bCs w:val="0"/>
          <w:color w:val="080908"/>
          <w:u w:val="none"/>
          <w:rtl/>
        </w:rPr>
        <w:t>.</w:t>
      </w:r>
      <w:r w:rsidRPr="001C7CBA">
        <w:rPr>
          <w:rFonts w:ascii="David" w:hAnsi="David" w:hint="cs"/>
          <w:b w:val="0"/>
          <w:bCs w:val="0"/>
          <w:color w:val="080908"/>
          <w:u w:val="none"/>
          <w:rtl/>
        </w:rPr>
        <w:t xml:space="preserve"> נותן השירותים יידרש לעמוד בתוכנית העבודה שהמשרד יבנה עבורו לביצוע האמור בסעיף זה.</w:t>
      </w:r>
    </w:p>
    <w:p w14:paraId="334746DD" w14:textId="77777777" w:rsidR="00473137" w:rsidRPr="007C1569" w:rsidRDefault="006F3691" w:rsidP="002C39DE">
      <w:pPr>
        <w:pStyle w:val="24"/>
        <w:numPr>
          <w:ilvl w:val="1"/>
          <w:numId w:val="49"/>
        </w:numPr>
        <w:spacing w:line="360" w:lineRule="atLeast"/>
        <w:ind w:hanging="559"/>
        <w:jc w:val="both"/>
        <w:rPr>
          <w:rFonts w:ascii="David" w:hAnsi="David"/>
          <w:color w:val="080908"/>
          <w:u w:val="none"/>
          <w:rtl/>
        </w:rPr>
      </w:pPr>
      <w:r w:rsidRPr="007C1569">
        <w:rPr>
          <w:rFonts w:ascii="David" w:hAnsi="David" w:hint="cs"/>
          <w:color w:val="080908"/>
          <w:u w:val="none"/>
          <w:rtl/>
        </w:rPr>
        <w:t>ה</w:t>
      </w:r>
      <w:r w:rsidR="00935CEA" w:rsidRPr="007C1569">
        <w:rPr>
          <w:rFonts w:ascii="David" w:hAnsi="David" w:hint="cs"/>
          <w:color w:val="080908"/>
          <w:u w:val="none"/>
          <w:rtl/>
        </w:rPr>
        <w:t>שירותים</w:t>
      </w:r>
      <w:r w:rsidR="00B95F9D" w:rsidRPr="007C1569">
        <w:rPr>
          <w:rFonts w:ascii="David" w:hAnsi="David"/>
          <w:color w:val="080908"/>
          <w:u w:val="none"/>
          <w:rtl/>
        </w:rPr>
        <w:t xml:space="preserve"> </w:t>
      </w:r>
      <w:r w:rsidR="00B95F9D" w:rsidRPr="007C1569">
        <w:rPr>
          <w:rFonts w:ascii="David" w:hAnsi="David" w:hint="eastAsia"/>
          <w:color w:val="080908"/>
          <w:u w:val="none"/>
          <w:rtl/>
        </w:rPr>
        <w:t>יסופקו</w:t>
      </w:r>
      <w:r w:rsidR="00B95F9D" w:rsidRPr="007C1569">
        <w:rPr>
          <w:rFonts w:ascii="David" w:hAnsi="David"/>
          <w:color w:val="080908"/>
          <w:u w:val="none"/>
          <w:rtl/>
        </w:rPr>
        <w:t xml:space="preserve"> </w:t>
      </w:r>
      <w:r w:rsidR="00B95F9D" w:rsidRPr="007C1569">
        <w:rPr>
          <w:rFonts w:ascii="David" w:hAnsi="David" w:hint="eastAsia"/>
          <w:color w:val="080908"/>
          <w:u w:val="none"/>
          <w:rtl/>
        </w:rPr>
        <w:t>בשני</w:t>
      </w:r>
      <w:r w:rsidR="00B95F9D" w:rsidRPr="007C1569">
        <w:rPr>
          <w:rFonts w:ascii="David" w:hAnsi="David"/>
          <w:color w:val="080908"/>
          <w:u w:val="none"/>
          <w:rtl/>
        </w:rPr>
        <w:t xml:space="preserve"> </w:t>
      </w:r>
      <w:r w:rsidR="00B95F9D" w:rsidRPr="007C1569">
        <w:rPr>
          <w:rFonts w:ascii="David" w:hAnsi="David" w:hint="eastAsia"/>
          <w:color w:val="080908"/>
          <w:u w:val="none"/>
          <w:rtl/>
        </w:rPr>
        <w:t>שלבים</w:t>
      </w:r>
      <w:r w:rsidR="00B95F9D" w:rsidRPr="007C1569">
        <w:rPr>
          <w:rFonts w:ascii="David" w:hAnsi="David"/>
          <w:color w:val="080908"/>
          <w:u w:val="none"/>
          <w:rtl/>
        </w:rPr>
        <w:t>:</w:t>
      </w:r>
    </w:p>
    <w:p w14:paraId="507648E7" w14:textId="77777777" w:rsidR="004B3599" w:rsidRPr="001C7CBA" w:rsidRDefault="00B95F9D" w:rsidP="002C39DE">
      <w:pPr>
        <w:pStyle w:val="24"/>
        <w:numPr>
          <w:ilvl w:val="2"/>
          <w:numId w:val="49"/>
        </w:numPr>
        <w:tabs>
          <w:tab w:val="right" w:pos="1934"/>
        </w:tabs>
        <w:spacing w:line="360" w:lineRule="atLeast"/>
        <w:ind w:left="1792" w:hanging="799"/>
        <w:jc w:val="both"/>
        <w:rPr>
          <w:rFonts w:ascii="David" w:hAnsi="David"/>
          <w:b w:val="0"/>
          <w:bCs w:val="0"/>
          <w:color w:val="080908"/>
          <w:u w:val="none"/>
        </w:rPr>
      </w:pPr>
      <w:r w:rsidRPr="001C7CBA">
        <w:rPr>
          <w:rFonts w:ascii="David" w:hAnsi="David" w:hint="eastAsia"/>
          <w:b w:val="0"/>
          <w:bCs w:val="0"/>
          <w:color w:val="080908"/>
          <w:u w:val="none"/>
          <w:rtl/>
        </w:rPr>
        <w:t>שלב</w:t>
      </w:r>
      <w:r w:rsidRPr="001C7CBA">
        <w:rPr>
          <w:rFonts w:ascii="David" w:hAnsi="David"/>
          <w:b w:val="0"/>
          <w:bCs w:val="0"/>
          <w:color w:val="080908"/>
          <w:u w:val="none"/>
          <w:rtl/>
        </w:rPr>
        <w:t xml:space="preserve"> </w:t>
      </w:r>
      <w:r w:rsidRPr="001C7CBA">
        <w:rPr>
          <w:rFonts w:ascii="David" w:hAnsi="David" w:hint="cs"/>
          <w:b w:val="0"/>
          <w:bCs w:val="0"/>
          <w:color w:val="080908"/>
          <w:u w:val="none"/>
          <w:rtl/>
        </w:rPr>
        <w:t xml:space="preserve">ראשון - </w:t>
      </w:r>
      <w:r w:rsidRPr="001C7CBA">
        <w:rPr>
          <w:rFonts w:ascii="David" w:hAnsi="David" w:hint="eastAsia"/>
          <w:b w:val="0"/>
          <w:bCs w:val="0"/>
          <w:color w:val="080908"/>
          <w:u w:val="none"/>
          <w:rtl/>
        </w:rPr>
        <w:t>פיילוט</w:t>
      </w:r>
      <w:r w:rsidRPr="001C7CBA">
        <w:rPr>
          <w:rFonts w:ascii="David" w:hAnsi="David" w:hint="cs"/>
          <w:b w:val="0"/>
          <w:bCs w:val="0"/>
          <w:color w:val="080908"/>
          <w:u w:val="none"/>
          <w:rtl/>
        </w:rPr>
        <w:t xml:space="preserve">: </w:t>
      </w:r>
    </w:p>
    <w:p w14:paraId="64D79DBB" w14:textId="77777777" w:rsidR="00B95F9D" w:rsidRPr="002E1C2C" w:rsidRDefault="00B95F9D" w:rsidP="002C39DE">
      <w:pPr>
        <w:pStyle w:val="-3"/>
        <w:numPr>
          <w:ilvl w:val="0"/>
          <w:numId w:val="0"/>
        </w:numPr>
        <w:spacing w:after="0" w:line="360" w:lineRule="atLeast"/>
        <w:ind w:left="1800"/>
        <w:jc w:val="both"/>
        <w:outlineLvl w:val="9"/>
        <w:rPr>
          <w:rFonts w:ascii="David" w:hAnsi="David"/>
          <w:b w:val="0"/>
          <w:bCs w:val="0"/>
          <w:color w:val="080908"/>
        </w:rPr>
      </w:pPr>
      <w:r w:rsidRPr="002E1C2C">
        <w:rPr>
          <w:rFonts w:ascii="David" w:hAnsi="David" w:hint="eastAsia"/>
          <w:b w:val="0"/>
          <w:bCs w:val="0"/>
          <w:color w:val="080908"/>
          <w:rtl/>
        </w:rPr>
        <w:t>במסגרתו</w:t>
      </w:r>
      <w:r w:rsidRPr="002E1C2C">
        <w:rPr>
          <w:rFonts w:ascii="David" w:hAnsi="David"/>
          <w:b w:val="0"/>
          <w:bCs w:val="0"/>
          <w:color w:val="080908"/>
          <w:rtl/>
        </w:rPr>
        <w:t xml:space="preserve"> </w:t>
      </w:r>
      <w:r w:rsidRPr="002E1C2C">
        <w:rPr>
          <w:rFonts w:ascii="David" w:hAnsi="David" w:hint="cs"/>
          <w:b w:val="0"/>
          <w:bCs w:val="0"/>
          <w:color w:val="080908"/>
          <w:rtl/>
        </w:rPr>
        <w:t xml:space="preserve">יפעילו הזוכים במכרז את הפתרון המוצע על ידם </w:t>
      </w:r>
      <w:r w:rsidR="005265E0" w:rsidRPr="002E1C2C">
        <w:rPr>
          <w:rFonts w:ascii="David" w:hAnsi="David" w:hint="cs"/>
          <w:b w:val="0"/>
          <w:bCs w:val="0"/>
          <w:color w:val="080908"/>
          <w:rtl/>
        </w:rPr>
        <w:t xml:space="preserve"> ואשר אושר ע"י המשרד, </w:t>
      </w:r>
      <w:r w:rsidRPr="002E1C2C">
        <w:rPr>
          <w:rFonts w:ascii="David" w:hAnsi="David" w:hint="cs"/>
          <w:b w:val="0"/>
          <w:bCs w:val="0"/>
          <w:color w:val="080908"/>
          <w:rtl/>
        </w:rPr>
        <w:t>ב</w:t>
      </w:r>
      <w:r w:rsidR="00D213A0" w:rsidRPr="002E1C2C">
        <w:rPr>
          <w:rFonts w:ascii="David" w:hAnsi="David" w:hint="cs"/>
          <w:b w:val="0"/>
          <w:bCs w:val="0"/>
          <w:color w:val="080908"/>
          <w:rtl/>
        </w:rPr>
        <w:t>כ</w:t>
      </w:r>
      <w:r w:rsidR="00531AB9" w:rsidRPr="002E1C2C">
        <w:rPr>
          <w:rFonts w:ascii="David" w:hAnsi="David" w:hint="cs"/>
          <w:b w:val="0"/>
          <w:bCs w:val="0"/>
          <w:color w:val="080908"/>
          <w:rtl/>
        </w:rPr>
        <w:t xml:space="preserve">-120 </w:t>
      </w:r>
      <w:r w:rsidRPr="002E1C2C">
        <w:rPr>
          <w:rFonts w:ascii="David" w:hAnsi="David" w:hint="cs"/>
          <w:b w:val="0"/>
          <w:bCs w:val="0"/>
          <w:color w:val="080908"/>
          <w:rtl/>
        </w:rPr>
        <w:t xml:space="preserve"> תחנות דלק</w:t>
      </w:r>
      <w:r w:rsidR="000144B7" w:rsidRPr="002E1C2C">
        <w:rPr>
          <w:rFonts w:ascii="David" w:hAnsi="David" w:hint="cs"/>
          <w:b w:val="0"/>
          <w:bCs w:val="0"/>
          <w:color w:val="080908"/>
          <w:rtl/>
        </w:rPr>
        <w:t xml:space="preserve"> לכל זוכה </w:t>
      </w:r>
      <w:r w:rsidRPr="002E1C2C">
        <w:rPr>
          <w:rFonts w:ascii="David" w:hAnsi="David" w:hint="cs"/>
          <w:b w:val="0"/>
          <w:bCs w:val="0"/>
          <w:color w:val="080908"/>
          <w:rtl/>
        </w:rPr>
        <w:t xml:space="preserve"> (של חבר</w:t>
      </w:r>
      <w:r w:rsidR="00572A09" w:rsidRPr="002E1C2C">
        <w:rPr>
          <w:rFonts w:ascii="David" w:hAnsi="David" w:hint="cs"/>
          <w:b w:val="0"/>
          <w:bCs w:val="0"/>
          <w:color w:val="080908"/>
          <w:rtl/>
        </w:rPr>
        <w:t>ת דלק</w:t>
      </w:r>
      <w:r w:rsidRPr="002E1C2C">
        <w:rPr>
          <w:rFonts w:ascii="David" w:hAnsi="David" w:hint="cs"/>
          <w:b w:val="0"/>
          <w:bCs w:val="0"/>
          <w:color w:val="080908"/>
          <w:rtl/>
        </w:rPr>
        <w:t xml:space="preserve"> מסוימת / באזור מסוים / מתוצרת מסוימת / דגם מסוים)</w:t>
      </w:r>
      <w:r w:rsidRPr="002E1C2C">
        <w:rPr>
          <w:rFonts w:ascii="David" w:hAnsi="David"/>
          <w:b w:val="0"/>
          <w:bCs w:val="0"/>
          <w:color w:val="080908"/>
          <w:rtl/>
        </w:rPr>
        <w:t xml:space="preserve"> שיוגדרו </w:t>
      </w:r>
      <w:r w:rsidRPr="002E1C2C">
        <w:rPr>
          <w:rFonts w:ascii="David" w:hAnsi="David" w:hint="cs"/>
          <w:b w:val="0"/>
          <w:bCs w:val="0"/>
          <w:color w:val="080908"/>
          <w:rtl/>
        </w:rPr>
        <w:t>על ידי</w:t>
      </w:r>
      <w:r w:rsidRPr="002E1C2C">
        <w:rPr>
          <w:rFonts w:ascii="David" w:hAnsi="David"/>
          <w:b w:val="0"/>
          <w:bCs w:val="0"/>
          <w:color w:val="080908"/>
          <w:rtl/>
        </w:rPr>
        <w:t xml:space="preserve"> המשרד. </w:t>
      </w:r>
      <w:r w:rsidR="000144B7" w:rsidRPr="002E1C2C">
        <w:rPr>
          <w:rFonts w:ascii="David" w:hAnsi="David" w:hint="cs"/>
          <w:b w:val="0"/>
          <w:bCs w:val="0"/>
          <w:color w:val="080908"/>
          <w:rtl/>
        </w:rPr>
        <w:t>תחנות הדלק ייבחרו לפי שיקול</w:t>
      </w:r>
      <w:r w:rsidR="00FA5047" w:rsidRPr="002E1C2C">
        <w:rPr>
          <w:rFonts w:ascii="David" w:hAnsi="David" w:hint="cs"/>
          <w:b w:val="0"/>
          <w:bCs w:val="0"/>
          <w:color w:val="080908"/>
          <w:rtl/>
        </w:rPr>
        <w:t xml:space="preserve"> דעת של</w:t>
      </w:r>
      <w:r w:rsidR="000144B7" w:rsidRPr="002E1C2C">
        <w:rPr>
          <w:rFonts w:ascii="David" w:hAnsi="David" w:hint="cs"/>
          <w:b w:val="0"/>
          <w:bCs w:val="0"/>
          <w:color w:val="080908"/>
          <w:rtl/>
        </w:rPr>
        <w:t xml:space="preserve"> המשרד ובין היתר,  גודלן</w:t>
      </w:r>
      <w:r w:rsidR="00E03C5D" w:rsidRPr="002E1C2C">
        <w:rPr>
          <w:rFonts w:ascii="David" w:hAnsi="David" w:hint="cs"/>
          <w:b w:val="0"/>
          <w:bCs w:val="0"/>
          <w:color w:val="080908"/>
          <w:rtl/>
        </w:rPr>
        <w:t xml:space="preserve"> </w:t>
      </w:r>
      <w:r w:rsidR="00D213A0" w:rsidRPr="002E1C2C">
        <w:rPr>
          <w:rFonts w:ascii="David" w:hAnsi="David" w:hint="cs"/>
          <w:b w:val="0"/>
          <w:bCs w:val="0"/>
          <w:color w:val="080908"/>
          <w:rtl/>
        </w:rPr>
        <w:t>ו</w:t>
      </w:r>
      <w:r w:rsidR="000144B7" w:rsidRPr="002E1C2C">
        <w:rPr>
          <w:rFonts w:ascii="David" w:hAnsi="David" w:hint="cs"/>
          <w:b w:val="0"/>
          <w:bCs w:val="0"/>
          <w:color w:val="080908"/>
          <w:rtl/>
        </w:rPr>
        <w:t>מיקומ</w:t>
      </w:r>
      <w:r w:rsidR="006B6432" w:rsidRPr="002E1C2C">
        <w:rPr>
          <w:rFonts w:ascii="David" w:hAnsi="David" w:hint="cs"/>
          <w:b w:val="0"/>
          <w:bCs w:val="0"/>
          <w:color w:val="080908"/>
          <w:rtl/>
        </w:rPr>
        <w:t>ן</w:t>
      </w:r>
      <w:r w:rsidR="000144B7" w:rsidRPr="002E1C2C">
        <w:rPr>
          <w:rFonts w:ascii="David" w:hAnsi="David" w:hint="cs"/>
          <w:b w:val="0"/>
          <w:bCs w:val="0"/>
          <w:color w:val="080908"/>
          <w:rtl/>
        </w:rPr>
        <w:t xml:space="preserve"> הגיאוגרפי .</w:t>
      </w:r>
    </w:p>
    <w:p w14:paraId="3ECB0AA4" w14:textId="40D6BBE7" w:rsidR="00B95F9D" w:rsidRPr="001C7CBA" w:rsidRDefault="00B95F9D" w:rsidP="002C39DE">
      <w:pPr>
        <w:pStyle w:val="24"/>
        <w:numPr>
          <w:ilvl w:val="3"/>
          <w:numId w:val="51"/>
        </w:numPr>
        <w:tabs>
          <w:tab w:val="right" w:pos="1934"/>
        </w:tabs>
        <w:spacing w:line="360" w:lineRule="atLeast"/>
        <w:ind w:left="2784" w:hanging="992"/>
        <w:jc w:val="both"/>
        <w:rPr>
          <w:rFonts w:ascii="David" w:hAnsi="David"/>
          <w:b w:val="0"/>
          <w:bCs w:val="0"/>
          <w:color w:val="080908"/>
          <w:u w:val="none"/>
        </w:rPr>
      </w:pPr>
      <w:r w:rsidRPr="001C7CBA">
        <w:rPr>
          <w:rFonts w:ascii="David" w:hAnsi="David"/>
          <w:b w:val="0"/>
          <w:bCs w:val="0"/>
          <w:color w:val="080908"/>
          <w:u w:val="none"/>
          <w:rtl/>
        </w:rPr>
        <w:t xml:space="preserve">במהלך הפיילוט </w:t>
      </w:r>
      <w:r w:rsidRPr="001C7CBA">
        <w:rPr>
          <w:rFonts w:ascii="David" w:hAnsi="David" w:hint="cs"/>
          <w:b w:val="0"/>
          <w:bCs w:val="0"/>
          <w:color w:val="080908"/>
          <w:u w:val="none"/>
          <w:rtl/>
        </w:rPr>
        <w:t xml:space="preserve">שמורה </w:t>
      </w:r>
      <w:r w:rsidRPr="001C7CBA">
        <w:rPr>
          <w:rFonts w:ascii="David" w:hAnsi="David" w:hint="eastAsia"/>
          <w:b w:val="0"/>
          <w:bCs w:val="0"/>
          <w:color w:val="080908"/>
          <w:u w:val="none"/>
          <w:rtl/>
        </w:rPr>
        <w:t>למשרד</w:t>
      </w:r>
      <w:r w:rsidRPr="001C7CBA">
        <w:rPr>
          <w:rFonts w:ascii="David" w:hAnsi="David"/>
          <w:b w:val="0"/>
          <w:bCs w:val="0"/>
          <w:color w:val="080908"/>
          <w:u w:val="none"/>
          <w:rtl/>
        </w:rPr>
        <w:t xml:space="preserve"> </w:t>
      </w:r>
      <w:r w:rsidRPr="001C7CBA">
        <w:rPr>
          <w:rFonts w:ascii="David" w:hAnsi="David" w:hint="cs"/>
          <w:b w:val="0"/>
          <w:bCs w:val="0"/>
          <w:color w:val="080908"/>
          <w:u w:val="none"/>
          <w:rtl/>
        </w:rPr>
        <w:t>ה</w:t>
      </w:r>
      <w:r w:rsidRPr="001C7CBA">
        <w:rPr>
          <w:rFonts w:ascii="David" w:hAnsi="David" w:hint="eastAsia"/>
          <w:b w:val="0"/>
          <w:bCs w:val="0"/>
          <w:color w:val="080908"/>
          <w:u w:val="none"/>
          <w:rtl/>
        </w:rPr>
        <w:t>אופציה</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ליזום</w:t>
      </w:r>
      <w:r w:rsidRPr="001C7CBA">
        <w:rPr>
          <w:rFonts w:ascii="David" w:hAnsi="David"/>
          <w:b w:val="0"/>
          <w:bCs w:val="0"/>
          <w:color w:val="080908"/>
          <w:u w:val="none"/>
          <w:rtl/>
        </w:rPr>
        <w:t xml:space="preserve"> באופן אקטיבי </w:t>
      </w:r>
      <w:r w:rsidR="00EA1AEE" w:rsidRPr="001C7CBA">
        <w:rPr>
          <w:rFonts w:ascii="David" w:hAnsi="David" w:hint="cs"/>
          <w:b w:val="0"/>
          <w:bCs w:val="0"/>
          <w:color w:val="080908"/>
          <w:u w:val="none"/>
          <w:rtl/>
        </w:rPr>
        <w:t xml:space="preserve">פעילות חריגה במנפקות הדלק </w:t>
      </w:r>
      <w:r w:rsidRPr="001C7CBA">
        <w:rPr>
          <w:rFonts w:ascii="David" w:hAnsi="David" w:hint="cs"/>
          <w:b w:val="0"/>
          <w:bCs w:val="0"/>
          <w:color w:val="080908"/>
          <w:u w:val="none"/>
          <w:rtl/>
        </w:rPr>
        <w:t xml:space="preserve"> וזאת על מנת שניתן יהיה לבחון את אמינות הפתרונות שיופעלו ע"י הזוכים.</w:t>
      </w:r>
    </w:p>
    <w:p w14:paraId="0E640B26" w14:textId="77777777" w:rsidR="005265E0" w:rsidRPr="001C7CBA" w:rsidRDefault="00E03C5D" w:rsidP="00FA530A">
      <w:pPr>
        <w:pStyle w:val="24"/>
        <w:numPr>
          <w:ilvl w:val="3"/>
          <w:numId w:val="51"/>
        </w:numPr>
        <w:tabs>
          <w:tab w:val="right" w:pos="1934"/>
        </w:tabs>
        <w:spacing w:line="360" w:lineRule="atLeast"/>
        <w:ind w:left="2784" w:hanging="992"/>
        <w:jc w:val="both"/>
        <w:rPr>
          <w:rFonts w:ascii="David" w:hAnsi="David"/>
          <w:b w:val="0"/>
          <w:bCs w:val="0"/>
          <w:color w:val="080908"/>
          <w:u w:val="none"/>
        </w:rPr>
      </w:pPr>
      <w:r w:rsidRPr="001C7CBA">
        <w:rPr>
          <w:rFonts w:ascii="David" w:hAnsi="David" w:hint="cs"/>
          <w:b w:val="0"/>
          <w:bCs w:val="0"/>
          <w:color w:val="080908"/>
          <w:u w:val="none"/>
          <w:rtl/>
        </w:rPr>
        <w:t xml:space="preserve"> </w:t>
      </w:r>
      <w:r w:rsidR="00B95F9D" w:rsidRPr="001C7CBA">
        <w:rPr>
          <w:rFonts w:ascii="David" w:hAnsi="David" w:hint="eastAsia"/>
          <w:b w:val="0"/>
          <w:bCs w:val="0"/>
          <w:color w:val="080908"/>
          <w:u w:val="none"/>
          <w:rtl/>
        </w:rPr>
        <w:t>שלב</w:t>
      </w:r>
      <w:r w:rsidR="00B95F9D" w:rsidRPr="001C7CBA">
        <w:rPr>
          <w:rFonts w:ascii="David" w:hAnsi="David"/>
          <w:b w:val="0"/>
          <w:bCs w:val="0"/>
          <w:color w:val="080908"/>
          <w:u w:val="none"/>
          <w:rtl/>
        </w:rPr>
        <w:t xml:space="preserve"> הפיילוט </w:t>
      </w:r>
      <w:r w:rsidR="00B95F9D" w:rsidRPr="001C7CBA">
        <w:rPr>
          <w:rFonts w:ascii="David" w:hAnsi="David" w:hint="cs"/>
          <w:b w:val="0"/>
          <w:bCs w:val="0"/>
          <w:color w:val="080908"/>
          <w:u w:val="none"/>
          <w:rtl/>
        </w:rPr>
        <w:t xml:space="preserve">יימשך </w:t>
      </w:r>
      <w:r w:rsidR="00B95F9D" w:rsidRPr="001C7CBA">
        <w:rPr>
          <w:rFonts w:ascii="David" w:hAnsi="David" w:hint="eastAsia"/>
          <w:b w:val="0"/>
          <w:bCs w:val="0"/>
          <w:color w:val="080908"/>
          <w:u w:val="none"/>
          <w:rtl/>
        </w:rPr>
        <w:t>שלושה</w:t>
      </w:r>
      <w:r w:rsidR="00B95F9D" w:rsidRPr="001C7CBA">
        <w:rPr>
          <w:rFonts w:ascii="David" w:hAnsi="David"/>
          <w:b w:val="0"/>
          <w:bCs w:val="0"/>
          <w:color w:val="080908"/>
          <w:u w:val="none"/>
          <w:rtl/>
        </w:rPr>
        <w:t xml:space="preserve"> </w:t>
      </w:r>
      <w:r w:rsidR="00B95F9D" w:rsidRPr="001C7CBA">
        <w:rPr>
          <w:rFonts w:ascii="David" w:hAnsi="David" w:hint="eastAsia"/>
          <w:b w:val="0"/>
          <w:bCs w:val="0"/>
          <w:color w:val="080908"/>
          <w:u w:val="none"/>
          <w:rtl/>
        </w:rPr>
        <w:t>חודשים</w:t>
      </w:r>
      <w:r w:rsidR="00B95F9D" w:rsidRPr="001C7CBA">
        <w:rPr>
          <w:rFonts w:ascii="David" w:hAnsi="David"/>
          <w:b w:val="0"/>
          <w:bCs w:val="0"/>
          <w:color w:val="080908"/>
          <w:u w:val="none"/>
          <w:rtl/>
        </w:rPr>
        <w:t xml:space="preserve">. </w:t>
      </w:r>
      <w:r w:rsidR="00B95F9D" w:rsidRPr="001C7CBA">
        <w:rPr>
          <w:rFonts w:ascii="David" w:hAnsi="David" w:hint="cs"/>
          <w:b w:val="0"/>
          <w:bCs w:val="0"/>
          <w:color w:val="080908"/>
          <w:u w:val="none"/>
          <w:rtl/>
        </w:rPr>
        <w:t xml:space="preserve">למשרד </w:t>
      </w:r>
      <w:r w:rsidR="00EA1AEE" w:rsidRPr="001C7CBA">
        <w:rPr>
          <w:rFonts w:ascii="David" w:hAnsi="David" w:hint="cs"/>
          <w:b w:val="0"/>
          <w:bCs w:val="0"/>
          <w:color w:val="080908"/>
          <w:u w:val="none"/>
          <w:rtl/>
        </w:rPr>
        <w:t xml:space="preserve">בלבד </w:t>
      </w:r>
      <w:r w:rsidR="00B95F9D" w:rsidRPr="001C7CBA">
        <w:rPr>
          <w:rFonts w:ascii="David" w:hAnsi="David" w:hint="cs"/>
          <w:b w:val="0"/>
          <w:bCs w:val="0"/>
          <w:color w:val="080908"/>
          <w:u w:val="none"/>
          <w:rtl/>
        </w:rPr>
        <w:t>שמורה הזכות הבלעדית להארכת</w:t>
      </w:r>
      <w:r w:rsidR="00EA1AEE" w:rsidRPr="001C7CBA">
        <w:rPr>
          <w:rFonts w:ascii="David" w:hAnsi="David" w:hint="cs"/>
          <w:b w:val="0"/>
          <w:bCs w:val="0"/>
          <w:color w:val="080908"/>
          <w:u w:val="none"/>
          <w:rtl/>
        </w:rPr>
        <w:t xml:space="preserve"> שלב זה </w:t>
      </w:r>
      <w:r w:rsidR="00B95F9D" w:rsidRPr="001C7CBA">
        <w:rPr>
          <w:rFonts w:ascii="David" w:hAnsi="David" w:hint="cs"/>
          <w:b w:val="0"/>
          <w:bCs w:val="0"/>
          <w:color w:val="080908"/>
          <w:u w:val="none"/>
          <w:rtl/>
        </w:rPr>
        <w:t xml:space="preserve"> בעוד </w:t>
      </w:r>
      <w:r w:rsidR="00581059" w:rsidRPr="001C7CBA">
        <w:rPr>
          <w:rFonts w:ascii="David" w:hAnsi="David" w:hint="cs"/>
          <w:b w:val="0"/>
          <w:bCs w:val="0"/>
          <w:color w:val="080908"/>
          <w:u w:val="none"/>
          <w:rtl/>
        </w:rPr>
        <w:t xml:space="preserve">תקופה אחת נוספת </w:t>
      </w:r>
      <w:r w:rsidR="00EA1AEE" w:rsidRPr="001C7CBA">
        <w:rPr>
          <w:rFonts w:ascii="David" w:hAnsi="David" w:hint="cs"/>
          <w:b w:val="0"/>
          <w:bCs w:val="0"/>
          <w:color w:val="080908"/>
          <w:u w:val="none"/>
          <w:rtl/>
        </w:rPr>
        <w:t xml:space="preserve"> של עד </w:t>
      </w:r>
      <w:r w:rsidR="00B95F9D" w:rsidRPr="001C7CBA">
        <w:rPr>
          <w:rFonts w:ascii="David" w:hAnsi="David" w:hint="cs"/>
          <w:b w:val="0"/>
          <w:bCs w:val="0"/>
          <w:color w:val="080908"/>
          <w:u w:val="none"/>
          <w:rtl/>
        </w:rPr>
        <w:t>שלושה חודשים</w:t>
      </w:r>
      <w:r w:rsidR="009D73C4" w:rsidRPr="001C7CBA">
        <w:rPr>
          <w:rFonts w:ascii="David" w:hAnsi="David" w:hint="cs"/>
          <w:b w:val="0"/>
          <w:bCs w:val="0"/>
          <w:color w:val="080908"/>
          <w:u w:val="none"/>
          <w:rtl/>
        </w:rPr>
        <w:t>, לכל הזוכים</w:t>
      </w:r>
      <w:r w:rsidR="00EA1AEE" w:rsidRPr="001C7CBA">
        <w:rPr>
          <w:rFonts w:ascii="David" w:hAnsi="David" w:hint="cs"/>
          <w:b w:val="0"/>
          <w:bCs w:val="0"/>
          <w:color w:val="080908"/>
          <w:u w:val="none"/>
          <w:rtl/>
        </w:rPr>
        <w:t xml:space="preserve">. </w:t>
      </w:r>
    </w:p>
    <w:p w14:paraId="2F0C74EA" w14:textId="77777777" w:rsidR="00B95F9D" w:rsidRPr="001C7CBA" w:rsidRDefault="00B95F9D" w:rsidP="00FA530A">
      <w:pPr>
        <w:pStyle w:val="24"/>
        <w:numPr>
          <w:ilvl w:val="3"/>
          <w:numId w:val="51"/>
        </w:numPr>
        <w:tabs>
          <w:tab w:val="right" w:pos="1934"/>
        </w:tabs>
        <w:spacing w:line="360" w:lineRule="atLeast"/>
        <w:ind w:left="2784" w:hanging="992"/>
        <w:jc w:val="both"/>
        <w:rPr>
          <w:rFonts w:ascii="David" w:hAnsi="David"/>
          <w:b w:val="0"/>
          <w:bCs w:val="0"/>
          <w:color w:val="080908"/>
          <w:u w:val="none"/>
        </w:rPr>
      </w:pPr>
      <w:r w:rsidRPr="001C7CBA">
        <w:rPr>
          <w:rFonts w:ascii="David" w:hAnsi="David" w:hint="cs"/>
          <w:b w:val="0"/>
          <w:bCs w:val="0"/>
          <w:color w:val="080908"/>
          <w:u w:val="none"/>
          <w:rtl/>
        </w:rPr>
        <w:t>ב</w:t>
      </w:r>
      <w:r w:rsidR="00935CEA" w:rsidRPr="001C7CBA">
        <w:rPr>
          <w:rFonts w:ascii="David" w:hAnsi="David" w:hint="cs"/>
          <w:b w:val="0"/>
          <w:bCs w:val="0"/>
          <w:color w:val="080908"/>
          <w:u w:val="none"/>
          <w:rtl/>
        </w:rPr>
        <w:t xml:space="preserve">מהלך </w:t>
      </w:r>
      <w:r w:rsidRPr="001C7CBA">
        <w:rPr>
          <w:rFonts w:ascii="David" w:hAnsi="David" w:hint="cs"/>
          <w:b w:val="0"/>
          <w:bCs w:val="0"/>
          <w:color w:val="080908"/>
          <w:u w:val="none"/>
          <w:rtl/>
        </w:rPr>
        <w:t xml:space="preserve">תקופת הפיילוט יבחן המשרד את התאמת הפתרון המוצע לדרישות המשרד, עפ"י שיקול דעתו של המשרד </w:t>
      </w:r>
      <w:r w:rsidRPr="001C7CBA">
        <w:rPr>
          <w:rFonts w:ascii="David" w:hAnsi="David" w:hint="eastAsia"/>
          <w:b w:val="0"/>
          <w:bCs w:val="0"/>
          <w:color w:val="080908"/>
          <w:u w:val="none"/>
          <w:rtl/>
        </w:rPr>
        <w:t>ועפ</w:t>
      </w:r>
      <w:r w:rsidRPr="001C7CBA">
        <w:rPr>
          <w:rFonts w:ascii="David" w:hAnsi="David" w:hint="cs"/>
          <w:b w:val="0"/>
          <w:bCs w:val="0"/>
          <w:color w:val="080908"/>
          <w:u w:val="none"/>
          <w:rtl/>
        </w:rPr>
        <w:t xml:space="preserve">"י </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המוגדר</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במכרז</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זה</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ו</w:t>
      </w:r>
      <w:r w:rsidRPr="001C7CBA">
        <w:rPr>
          <w:rFonts w:ascii="David" w:hAnsi="David" w:hint="cs"/>
          <w:b w:val="0"/>
          <w:bCs w:val="0"/>
          <w:color w:val="080908"/>
          <w:u w:val="none"/>
          <w:rtl/>
        </w:rPr>
        <w:t>ב</w:t>
      </w:r>
      <w:r w:rsidRPr="001C7CBA">
        <w:rPr>
          <w:rFonts w:ascii="David" w:hAnsi="David" w:hint="eastAsia"/>
          <w:b w:val="0"/>
          <w:bCs w:val="0"/>
          <w:color w:val="080908"/>
          <w:u w:val="none"/>
          <w:rtl/>
        </w:rPr>
        <w:t>הצעת</w:t>
      </w:r>
      <w:r w:rsidRPr="001C7CBA">
        <w:rPr>
          <w:rFonts w:ascii="David" w:hAnsi="David" w:hint="cs"/>
          <w:b w:val="0"/>
          <w:bCs w:val="0"/>
          <w:color w:val="080908"/>
          <w:u w:val="none"/>
          <w:rtl/>
        </w:rPr>
        <w:t xml:space="preserve"> </w:t>
      </w:r>
      <w:r w:rsidRPr="001C7CBA">
        <w:rPr>
          <w:rFonts w:ascii="David" w:hAnsi="David" w:hint="eastAsia"/>
          <w:b w:val="0"/>
          <w:bCs w:val="0"/>
          <w:color w:val="080908"/>
          <w:u w:val="none"/>
          <w:rtl/>
        </w:rPr>
        <w:t>ה</w:t>
      </w:r>
      <w:r w:rsidR="00D7716E" w:rsidRPr="001C7CBA">
        <w:rPr>
          <w:rFonts w:ascii="David" w:hAnsi="David" w:hint="cs"/>
          <w:b w:val="0"/>
          <w:bCs w:val="0"/>
          <w:color w:val="080908"/>
          <w:u w:val="none"/>
          <w:rtl/>
        </w:rPr>
        <w:t>זוכה</w:t>
      </w:r>
      <w:r w:rsidRPr="001C7CBA">
        <w:rPr>
          <w:rFonts w:ascii="David" w:hAnsi="David" w:hint="cs"/>
          <w:b w:val="0"/>
          <w:bCs w:val="0"/>
          <w:color w:val="080908"/>
          <w:u w:val="none"/>
          <w:rtl/>
        </w:rPr>
        <w:t xml:space="preserve">. במידה שתקופת הפיילוט תוארך כאמור, </w:t>
      </w:r>
      <w:r w:rsidRPr="001C7CBA">
        <w:rPr>
          <w:rFonts w:ascii="David" w:hAnsi="David" w:hint="eastAsia"/>
          <w:b w:val="0"/>
          <w:bCs w:val="0"/>
          <w:color w:val="080908"/>
          <w:u w:val="none"/>
          <w:rtl/>
        </w:rPr>
        <w:t>ישלם</w:t>
      </w:r>
      <w:r w:rsidRPr="001C7CBA">
        <w:rPr>
          <w:rFonts w:ascii="David" w:hAnsi="David"/>
          <w:b w:val="0"/>
          <w:bCs w:val="0"/>
          <w:color w:val="080908"/>
          <w:u w:val="none"/>
          <w:rtl/>
        </w:rPr>
        <w:t xml:space="preserve"> המשרד למציעים הזוכים באופן יחסי למשך הזמן </w:t>
      </w:r>
      <w:r w:rsidRPr="001C7CBA">
        <w:rPr>
          <w:rFonts w:ascii="David" w:hAnsi="David" w:hint="eastAsia"/>
          <w:b w:val="0"/>
          <w:bCs w:val="0"/>
          <w:color w:val="080908"/>
          <w:u w:val="none"/>
          <w:rtl/>
        </w:rPr>
        <w:t>הנוסף</w:t>
      </w:r>
      <w:r w:rsidR="00E30A72" w:rsidRPr="001C7CBA">
        <w:rPr>
          <w:rFonts w:ascii="David" w:hAnsi="David" w:hint="cs"/>
          <w:b w:val="0"/>
          <w:bCs w:val="0"/>
          <w:color w:val="080908"/>
          <w:u w:val="none"/>
          <w:rtl/>
        </w:rPr>
        <w:t>, בהתאם</w:t>
      </w:r>
      <w:r w:rsidR="006578C9" w:rsidRPr="001C7CBA">
        <w:rPr>
          <w:rFonts w:ascii="David" w:hAnsi="David" w:hint="cs"/>
          <w:b w:val="0"/>
          <w:bCs w:val="0"/>
          <w:color w:val="080908"/>
          <w:u w:val="none"/>
          <w:rtl/>
        </w:rPr>
        <w:t xml:space="preserve"> להצעת המחיר</w:t>
      </w:r>
      <w:r w:rsidR="00C03AA3" w:rsidRPr="001C7CBA">
        <w:rPr>
          <w:rFonts w:ascii="David" w:hAnsi="David" w:hint="cs"/>
          <w:b w:val="0"/>
          <w:bCs w:val="0"/>
          <w:color w:val="080908"/>
          <w:u w:val="none"/>
          <w:rtl/>
        </w:rPr>
        <w:t xml:space="preserve"> שלהם</w:t>
      </w:r>
      <w:r w:rsidR="00E30A72" w:rsidRPr="001C7CBA">
        <w:rPr>
          <w:rFonts w:ascii="David" w:hAnsi="David" w:hint="cs"/>
          <w:b w:val="0"/>
          <w:bCs w:val="0"/>
          <w:color w:val="080908"/>
          <w:u w:val="none"/>
          <w:rtl/>
        </w:rPr>
        <w:t xml:space="preserve"> </w:t>
      </w:r>
      <w:r w:rsidRPr="001C7CBA">
        <w:rPr>
          <w:rFonts w:ascii="David" w:hAnsi="David" w:hint="cs"/>
          <w:b w:val="0"/>
          <w:bCs w:val="0"/>
          <w:color w:val="080908"/>
          <w:u w:val="none"/>
          <w:rtl/>
        </w:rPr>
        <w:t xml:space="preserve">. </w:t>
      </w:r>
    </w:p>
    <w:p w14:paraId="0BEE131F" w14:textId="77777777" w:rsidR="00BF216E" w:rsidRPr="001C7CBA" w:rsidRDefault="0072198D" w:rsidP="00FA530A">
      <w:pPr>
        <w:pStyle w:val="24"/>
        <w:numPr>
          <w:ilvl w:val="3"/>
          <w:numId w:val="51"/>
        </w:numPr>
        <w:tabs>
          <w:tab w:val="right" w:pos="1934"/>
        </w:tabs>
        <w:spacing w:line="360" w:lineRule="atLeast"/>
        <w:ind w:left="2784" w:hanging="992"/>
        <w:jc w:val="both"/>
        <w:rPr>
          <w:rFonts w:ascii="David" w:hAnsi="David"/>
          <w:b w:val="0"/>
          <w:bCs w:val="0"/>
          <w:color w:val="080908"/>
          <w:u w:val="none"/>
        </w:rPr>
      </w:pPr>
      <w:r w:rsidRPr="001C7CBA">
        <w:rPr>
          <w:rFonts w:ascii="David" w:hAnsi="David" w:hint="cs"/>
          <w:b w:val="0"/>
          <w:bCs w:val="0"/>
          <w:color w:val="080908"/>
          <w:u w:val="none"/>
          <w:rtl/>
        </w:rPr>
        <w:t xml:space="preserve"> </w:t>
      </w:r>
      <w:r w:rsidR="00BF216E" w:rsidRPr="001C7CBA">
        <w:rPr>
          <w:rFonts w:ascii="David" w:hAnsi="David" w:hint="cs"/>
          <w:b w:val="0"/>
          <w:bCs w:val="0"/>
          <w:color w:val="080908"/>
          <w:u w:val="none"/>
          <w:rtl/>
        </w:rPr>
        <w:t xml:space="preserve">נותני השירותים יידרשו לאפשר למשרד גישה לנתונים הנאספים, בכל זמן נתון עפ"י דרישת המשרד. יובהר כי דיווחים על חריגה במנגנון הכיול, יועברו </w:t>
      </w:r>
      <w:proofErr w:type="spellStart"/>
      <w:r w:rsidR="00BF216E" w:rsidRPr="001C7CBA">
        <w:rPr>
          <w:rFonts w:ascii="David" w:hAnsi="David" w:hint="cs"/>
          <w:b w:val="0"/>
          <w:bCs w:val="0"/>
          <w:color w:val="080908"/>
          <w:u w:val="none"/>
          <w:rtl/>
        </w:rPr>
        <w:t>מיידית</w:t>
      </w:r>
      <w:proofErr w:type="spellEnd"/>
      <w:r w:rsidR="00BF216E" w:rsidRPr="001C7CBA">
        <w:rPr>
          <w:rFonts w:ascii="David" w:hAnsi="David" w:hint="cs"/>
          <w:b w:val="0"/>
          <w:bCs w:val="0"/>
          <w:color w:val="080908"/>
          <w:u w:val="none"/>
          <w:rtl/>
        </w:rPr>
        <w:t xml:space="preserve"> בזמן אמת לנציג המשרד שיוגדר מראש באופן שיוגדר ע"י המשרד.</w:t>
      </w:r>
    </w:p>
    <w:p w14:paraId="47604522" w14:textId="77777777" w:rsidR="0072198D" w:rsidRPr="001C7CBA" w:rsidRDefault="0072198D" w:rsidP="00FA530A">
      <w:pPr>
        <w:pStyle w:val="24"/>
        <w:numPr>
          <w:ilvl w:val="3"/>
          <w:numId w:val="51"/>
        </w:numPr>
        <w:tabs>
          <w:tab w:val="right" w:pos="1934"/>
        </w:tabs>
        <w:spacing w:line="360" w:lineRule="atLeast"/>
        <w:ind w:left="2784" w:hanging="992"/>
        <w:jc w:val="both"/>
        <w:rPr>
          <w:rFonts w:ascii="David" w:hAnsi="David"/>
          <w:b w:val="0"/>
          <w:bCs w:val="0"/>
          <w:color w:val="080908"/>
          <w:u w:val="none"/>
        </w:rPr>
      </w:pPr>
      <w:r w:rsidRPr="001C7CBA">
        <w:rPr>
          <w:rFonts w:ascii="David" w:hAnsi="David" w:hint="cs"/>
          <w:b w:val="0"/>
          <w:bCs w:val="0"/>
          <w:color w:val="080908"/>
          <w:u w:val="none"/>
          <w:rtl/>
        </w:rPr>
        <w:t xml:space="preserve">במהלך תקופת הפיילוט, יידרשו נותני השירותים להגיע </w:t>
      </w:r>
      <w:r w:rsidR="00AA1575" w:rsidRPr="001C7CBA">
        <w:rPr>
          <w:rFonts w:ascii="David" w:hAnsi="David" w:hint="cs"/>
          <w:b w:val="0"/>
          <w:bCs w:val="0"/>
          <w:color w:val="080908"/>
          <w:u w:val="none"/>
          <w:rtl/>
        </w:rPr>
        <w:t>אחת לחודש לפחות</w:t>
      </w:r>
      <w:r w:rsidR="003727E2" w:rsidRPr="001C7CBA">
        <w:rPr>
          <w:rFonts w:ascii="David" w:hAnsi="David" w:hint="cs"/>
          <w:b w:val="0"/>
          <w:bCs w:val="0"/>
          <w:color w:val="080908"/>
          <w:u w:val="none"/>
          <w:rtl/>
        </w:rPr>
        <w:t>,</w:t>
      </w:r>
      <w:r w:rsidR="00AA1575" w:rsidRPr="001C7CBA">
        <w:rPr>
          <w:rFonts w:ascii="David" w:hAnsi="David" w:hint="cs"/>
          <w:b w:val="0"/>
          <w:bCs w:val="0"/>
          <w:color w:val="080908"/>
          <w:u w:val="none"/>
          <w:rtl/>
        </w:rPr>
        <w:t xml:space="preserve"> </w:t>
      </w:r>
      <w:r w:rsidRPr="001C7CBA">
        <w:rPr>
          <w:rFonts w:ascii="David" w:hAnsi="David" w:hint="cs"/>
          <w:b w:val="0"/>
          <w:bCs w:val="0"/>
          <w:color w:val="080908"/>
          <w:u w:val="none"/>
          <w:rtl/>
        </w:rPr>
        <w:t xml:space="preserve">לפגישה פיסית במשרד לצורך דיווח על פעילותם, </w:t>
      </w:r>
      <w:r w:rsidR="003727E2" w:rsidRPr="001C7CBA">
        <w:rPr>
          <w:rFonts w:ascii="David" w:hAnsi="David" w:hint="cs"/>
          <w:b w:val="0"/>
          <w:bCs w:val="0"/>
          <w:color w:val="080908"/>
          <w:u w:val="none"/>
          <w:rtl/>
        </w:rPr>
        <w:t xml:space="preserve">מתן </w:t>
      </w:r>
      <w:r w:rsidRPr="001C7CBA">
        <w:rPr>
          <w:rFonts w:ascii="David" w:hAnsi="David" w:hint="cs"/>
          <w:b w:val="0"/>
          <w:bCs w:val="0"/>
          <w:color w:val="080908"/>
          <w:u w:val="none"/>
          <w:rtl/>
        </w:rPr>
        <w:t>סטטוס ביצוע הבדיקות</w:t>
      </w:r>
      <w:r w:rsidR="003727E2" w:rsidRPr="001C7CBA">
        <w:rPr>
          <w:rFonts w:ascii="David" w:hAnsi="David" w:hint="cs"/>
          <w:b w:val="0"/>
          <w:bCs w:val="0"/>
          <w:color w:val="080908"/>
          <w:u w:val="none"/>
          <w:rtl/>
        </w:rPr>
        <w:t xml:space="preserve"> המבוצעות על ידם </w:t>
      </w:r>
      <w:r w:rsidRPr="001C7CBA">
        <w:rPr>
          <w:rFonts w:ascii="David" w:hAnsi="David" w:hint="cs"/>
          <w:b w:val="0"/>
          <w:bCs w:val="0"/>
          <w:color w:val="080908"/>
          <w:u w:val="none"/>
          <w:rtl/>
        </w:rPr>
        <w:t xml:space="preserve"> ומענה לשאלות</w:t>
      </w:r>
      <w:r w:rsidR="003727E2" w:rsidRPr="001C7CBA">
        <w:rPr>
          <w:rFonts w:ascii="David" w:hAnsi="David" w:hint="cs"/>
          <w:b w:val="0"/>
          <w:bCs w:val="0"/>
          <w:color w:val="080908"/>
          <w:u w:val="none"/>
          <w:rtl/>
        </w:rPr>
        <w:t xml:space="preserve"> המשרד</w:t>
      </w:r>
      <w:r w:rsidRPr="001C7CBA">
        <w:rPr>
          <w:rFonts w:ascii="David" w:hAnsi="David" w:hint="cs"/>
          <w:b w:val="0"/>
          <w:bCs w:val="0"/>
          <w:color w:val="080908"/>
          <w:u w:val="none"/>
          <w:rtl/>
        </w:rPr>
        <w:t xml:space="preserve"> בדבר אופן הפעלת הפתרון המוצע.</w:t>
      </w:r>
    </w:p>
    <w:p w14:paraId="5348FE05" w14:textId="77777777" w:rsidR="00935CEA" w:rsidRPr="001C7CBA" w:rsidRDefault="00935CEA" w:rsidP="00FA530A">
      <w:pPr>
        <w:pStyle w:val="24"/>
        <w:numPr>
          <w:ilvl w:val="3"/>
          <w:numId w:val="51"/>
        </w:numPr>
        <w:tabs>
          <w:tab w:val="right" w:pos="1934"/>
        </w:tabs>
        <w:spacing w:line="360" w:lineRule="atLeast"/>
        <w:ind w:left="2784" w:hanging="992"/>
        <w:jc w:val="both"/>
        <w:rPr>
          <w:rFonts w:ascii="David" w:hAnsi="David"/>
          <w:b w:val="0"/>
          <w:bCs w:val="0"/>
          <w:color w:val="080908"/>
          <w:u w:val="none"/>
        </w:rPr>
      </w:pPr>
      <w:r w:rsidRPr="001C7CBA">
        <w:rPr>
          <w:rFonts w:ascii="David" w:hAnsi="David" w:hint="eastAsia"/>
          <w:b w:val="0"/>
          <w:bCs w:val="0"/>
          <w:color w:val="080908"/>
          <w:u w:val="none"/>
          <w:rtl/>
        </w:rPr>
        <w:lastRenderedPageBreak/>
        <w:t>במקרה</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בו</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יחליט</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המשרד</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כי</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יישום</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הפיילוט</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אינו</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עומד</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באבני</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הדרך</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של</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תכנית</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העבודה</w:t>
      </w:r>
      <w:r w:rsidRPr="001C7CBA">
        <w:rPr>
          <w:rFonts w:ascii="David" w:hAnsi="David"/>
          <w:b w:val="0"/>
          <w:bCs w:val="0"/>
          <w:color w:val="080908"/>
          <w:u w:val="none"/>
          <w:rtl/>
        </w:rPr>
        <w:t xml:space="preserve"> </w:t>
      </w:r>
      <w:r w:rsidR="00B2267B" w:rsidRPr="001C7CBA">
        <w:rPr>
          <w:rFonts w:ascii="David" w:hAnsi="David" w:hint="cs"/>
          <w:b w:val="0"/>
          <w:bCs w:val="0"/>
          <w:color w:val="080908"/>
          <w:u w:val="none"/>
          <w:rtl/>
        </w:rPr>
        <w:t xml:space="preserve">שנקבעה </w:t>
      </w:r>
      <w:r w:rsidR="003727E2" w:rsidRPr="001C7CBA">
        <w:rPr>
          <w:rFonts w:ascii="David" w:hAnsi="David" w:hint="cs"/>
          <w:b w:val="0"/>
          <w:bCs w:val="0"/>
          <w:color w:val="080908"/>
          <w:u w:val="none"/>
          <w:rtl/>
        </w:rPr>
        <w:t xml:space="preserve">לנותן השירותים </w:t>
      </w:r>
      <w:r w:rsidR="00B2267B" w:rsidRPr="001C7CBA">
        <w:rPr>
          <w:rFonts w:ascii="David" w:hAnsi="David" w:hint="cs"/>
          <w:b w:val="0"/>
          <w:bCs w:val="0"/>
          <w:color w:val="080908"/>
          <w:u w:val="none"/>
          <w:rtl/>
        </w:rPr>
        <w:t xml:space="preserve"> ע"י </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המשרד</w:t>
      </w:r>
      <w:r w:rsidR="002D7DFC" w:rsidRPr="001C7CBA">
        <w:rPr>
          <w:rFonts w:ascii="David" w:hAnsi="David" w:hint="cs"/>
          <w:b w:val="0"/>
          <w:bCs w:val="0"/>
          <w:color w:val="080908"/>
          <w:u w:val="none"/>
          <w:rtl/>
        </w:rPr>
        <w:t xml:space="preserve"> ו/או בדר</w:t>
      </w:r>
      <w:r w:rsidR="00D71731" w:rsidRPr="001C7CBA">
        <w:rPr>
          <w:rFonts w:ascii="David" w:hAnsi="David" w:hint="cs"/>
          <w:b w:val="0"/>
          <w:bCs w:val="0"/>
          <w:color w:val="080908"/>
          <w:u w:val="none"/>
          <w:rtl/>
        </w:rPr>
        <w:t>י</w:t>
      </w:r>
      <w:r w:rsidR="002D7DFC" w:rsidRPr="001C7CBA">
        <w:rPr>
          <w:rFonts w:ascii="David" w:hAnsi="David" w:hint="cs"/>
          <w:b w:val="0"/>
          <w:bCs w:val="0"/>
          <w:color w:val="080908"/>
          <w:u w:val="none"/>
          <w:rtl/>
        </w:rPr>
        <w:t>שות המשרד בכלל</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ההתקשרות</w:t>
      </w:r>
      <w:r w:rsidRPr="001C7CBA">
        <w:rPr>
          <w:rFonts w:ascii="David" w:hAnsi="David"/>
          <w:b w:val="0"/>
          <w:bCs w:val="0"/>
          <w:color w:val="080908"/>
          <w:u w:val="none"/>
          <w:rtl/>
        </w:rPr>
        <w:t xml:space="preserve"> </w:t>
      </w:r>
      <w:proofErr w:type="spellStart"/>
      <w:r w:rsidR="003727E2" w:rsidRPr="001C7CBA">
        <w:rPr>
          <w:rFonts w:ascii="David" w:hAnsi="David" w:hint="cs"/>
          <w:b w:val="0"/>
          <w:bCs w:val="0"/>
          <w:color w:val="080908"/>
          <w:u w:val="none"/>
          <w:rtl/>
        </w:rPr>
        <w:t>עימו</w:t>
      </w:r>
      <w:proofErr w:type="spellEnd"/>
      <w:r w:rsidRPr="001C7CBA">
        <w:rPr>
          <w:rFonts w:ascii="David" w:hAnsi="David"/>
          <w:b w:val="0"/>
          <w:bCs w:val="0"/>
          <w:color w:val="080908"/>
          <w:u w:val="none"/>
          <w:rtl/>
        </w:rPr>
        <w:t xml:space="preserve"> </w:t>
      </w:r>
      <w:r w:rsidRPr="001C7CBA">
        <w:rPr>
          <w:rFonts w:ascii="David" w:hAnsi="David" w:hint="eastAsia"/>
          <w:b w:val="0"/>
          <w:bCs w:val="0"/>
          <w:color w:val="080908"/>
          <w:u w:val="none"/>
          <w:rtl/>
        </w:rPr>
        <w:t>תופסק</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ללא</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זכאות</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לכל</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סכום</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ו</w:t>
      </w:r>
      <w:r w:rsidRPr="001C7CBA">
        <w:rPr>
          <w:rFonts w:ascii="David" w:hAnsi="David"/>
          <w:b w:val="0"/>
          <w:bCs w:val="0"/>
          <w:color w:val="080908"/>
          <w:u w:val="none"/>
          <w:rtl/>
        </w:rPr>
        <w:t>/</w:t>
      </w:r>
      <w:r w:rsidRPr="001C7CBA">
        <w:rPr>
          <w:rFonts w:ascii="David" w:hAnsi="David" w:hint="eastAsia"/>
          <w:b w:val="0"/>
          <w:bCs w:val="0"/>
          <w:color w:val="080908"/>
          <w:u w:val="none"/>
          <w:rtl/>
        </w:rPr>
        <w:t>או</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פיצוי</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נוספים</w:t>
      </w:r>
      <w:r w:rsidRPr="001C7CBA">
        <w:rPr>
          <w:rFonts w:ascii="David" w:hAnsi="David"/>
          <w:b w:val="0"/>
          <w:bCs w:val="0"/>
          <w:color w:val="080908"/>
          <w:u w:val="none"/>
          <w:rtl/>
        </w:rPr>
        <w:t>. המשרד רשאי לקבל החלטה כאמור במהלך כל תקופת הפיילוט שנקבעה במכרז</w:t>
      </w:r>
      <w:r w:rsidRPr="001C7CBA">
        <w:rPr>
          <w:rFonts w:ascii="David" w:hAnsi="David" w:hint="cs"/>
          <w:b w:val="0"/>
          <w:bCs w:val="0"/>
          <w:color w:val="080908"/>
          <w:u w:val="none"/>
          <w:rtl/>
        </w:rPr>
        <w:t>, בהתאם לאבני דרך שיקבע המשרד.</w:t>
      </w:r>
    </w:p>
    <w:p w14:paraId="3245E966" w14:textId="77777777" w:rsidR="004F1B08" w:rsidRPr="001C7CBA" w:rsidRDefault="00B95F9D" w:rsidP="00FA530A">
      <w:pPr>
        <w:pStyle w:val="24"/>
        <w:numPr>
          <w:ilvl w:val="3"/>
          <w:numId w:val="51"/>
        </w:numPr>
        <w:tabs>
          <w:tab w:val="right" w:pos="1934"/>
        </w:tabs>
        <w:spacing w:line="360" w:lineRule="atLeast"/>
        <w:ind w:left="2784" w:hanging="992"/>
        <w:jc w:val="both"/>
        <w:rPr>
          <w:rFonts w:ascii="David" w:hAnsi="David"/>
          <w:b w:val="0"/>
          <w:bCs w:val="0"/>
          <w:color w:val="080908"/>
          <w:u w:val="none"/>
        </w:rPr>
      </w:pPr>
      <w:r w:rsidRPr="001C7CBA">
        <w:rPr>
          <w:rFonts w:ascii="David" w:hAnsi="David" w:hint="eastAsia"/>
          <w:b w:val="0"/>
          <w:bCs w:val="0"/>
          <w:color w:val="080908"/>
          <w:u w:val="none"/>
          <w:rtl/>
        </w:rPr>
        <w:t>ביצוע</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ויישום</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מוצלח</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של</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w:t>
      </w:r>
      <w:r w:rsidRPr="001C7CBA">
        <w:rPr>
          <w:rFonts w:ascii="David" w:hAnsi="David" w:hint="cs"/>
          <w:b w:val="0"/>
          <w:bCs w:val="0"/>
          <w:color w:val="080908"/>
          <w:u w:val="none"/>
          <w:rtl/>
        </w:rPr>
        <w:t xml:space="preserve">פיילוט </w:t>
      </w:r>
      <w:r w:rsidRPr="001C7CBA">
        <w:rPr>
          <w:rFonts w:ascii="David" w:hAnsi="David" w:hint="eastAsia"/>
          <w:b w:val="0"/>
          <w:bCs w:val="0"/>
          <w:color w:val="080908"/>
          <w:u w:val="none"/>
          <w:rtl/>
        </w:rPr>
        <w:t>לשביעות</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רצון</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המשרד</w:t>
      </w:r>
      <w:r w:rsidRPr="001C7CBA">
        <w:rPr>
          <w:rFonts w:ascii="David" w:hAnsi="David" w:hint="cs"/>
          <w:b w:val="0"/>
          <w:bCs w:val="0"/>
          <w:color w:val="080908"/>
          <w:u w:val="none"/>
          <w:rtl/>
        </w:rPr>
        <w:t xml:space="preserve"> </w:t>
      </w:r>
      <w:r w:rsidRPr="001C7CBA">
        <w:rPr>
          <w:rFonts w:ascii="David" w:hAnsi="David" w:hint="eastAsia"/>
          <w:b w:val="0"/>
          <w:bCs w:val="0"/>
          <w:color w:val="080908"/>
          <w:u w:val="none"/>
          <w:rtl/>
        </w:rPr>
        <w:t>הוא</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תנאי</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למתן</w:t>
      </w:r>
      <w:r w:rsidRPr="001C7CBA">
        <w:rPr>
          <w:rFonts w:ascii="David" w:hAnsi="David"/>
          <w:b w:val="0"/>
          <w:bCs w:val="0"/>
          <w:color w:val="080908"/>
          <w:u w:val="none"/>
          <w:rtl/>
        </w:rPr>
        <w:t xml:space="preserve"> </w:t>
      </w:r>
      <w:r w:rsidRPr="001C7CBA">
        <w:rPr>
          <w:rFonts w:ascii="David" w:hAnsi="David" w:hint="cs"/>
          <w:b w:val="0"/>
          <w:bCs w:val="0"/>
          <w:color w:val="080908"/>
          <w:u w:val="none"/>
          <w:rtl/>
        </w:rPr>
        <w:t xml:space="preserve">שירותים בשלב הבא. </w:t>
      </w:r>
      <w:r w:rsidRPr="001C7CBA">
        <w:rPr>
          <w:rFonts w:ascii="David" w:hAnsi="David" w:hint="eastAsia"/>
          <w:b w:val="0"/>
          <w:bCs w:val="0"/>
          <w:color w:val="080908"/>
          <w:u w:val="none"/>
          <w:rtl/>
        </w:rPr>
        <w:t>ההחלטה</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בנוגע</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לביצוע</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ויישום</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מוצלח</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של</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w:t>
      </w:r>
      <w:r w:rsidRPr="001C7CBA">
        <w:rPr>
          <w:rFonts w:ascii="David" w:hAnsi="David" w:hint="cs"/>
          <w:b w:val="0"/>
          <w:bCs w:val="0"/>
          <w:color w:val="080908"/>
          <w:u w:val="none"/>
          <w:rtl/>
        </w:rPr>
        <w:t xml:space="preserve">פיילוט </w:t>
      </w:r>
      <w:r w:rsidRPr="001C7CBA">
        <w:rPr>
          <w:rFonts w:ascii="David" w:hAnsi="David" w:hint="eastAsia"/>
          <w:b w:val="0"/>
          <w:bCs w:val="0"/>
          <w:color w:val="080908"/>
          <w:u w:val="none"/>
          <w:rtl/>
        </w:rPr>
        <w:t>תתקבל</w:t>
      </w:r>
      <w:r w:rsidRPr="001C7CBA">
        <w:rPr>
          <w:rFonts w:ascii="David" w:hAnsi="David"/>
          <w:b w:val="0"/>
          <w:bCs w:val="0"/>
          <w:color w:val="080908"/>
          <w:u w:val="none"/>
          <w:rtl/>
        </w:rPr>
        <w:t xml:space="preserve"> </w:t>
      </w:r>
      <w:r w:rsidRPr="001C7CBA">
        <w:rPr>
          <w:rFonts w:ascii="David" w:hAnsi="David" w:hint="cs"/>
          <w:b w:val="0"/>
          <w:bCs w:val="0"/>
          <w:color w:val="080908"/>
          <w:u w:val="none"/>
          <w:rtl/>
        </w:rPr>
        <w:t>על ידי</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המשרד</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בלבד</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ולא</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תשמע</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כל</w:t>
      </w:r>
      <w:r w:rsidRPr="001C7CBA">
        <w:rPr>
          <w:rFonts w:ascii="David" w:hAnsi="David" w:hint="cs"/>
          <w:b w:val="0"/>
          <w:bCs w:val="0"/>
          <w:color w:val="080908"/>
          <w:u w:val="none"/>
          <w:rtl/>
        </w:rPr>
        <w:t xml:space="preserve"> </w:t>
      </w:r>
      <w:r w:rsidRPr="001C7CBA">
        <w:rPr>
          <w:rFonts w:ascii="David" w:hAnsi="David" w:hint="eastAsia"/>
          <w:b w:val="0"/>
          <w:bCs w:val="0"/>
          <w:color w:val="080908"/>
          <w:u w:val="none"/>
          <w:rtl/>
        </w:rPr>
        <w:t>טענה</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בנושא</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זה</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מצד</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המציע</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הזוכה</w:t>
      </w:r>
      <w:r w:rsidRPr="001C7CBA">
        <w:rPr>
          <w:rFonts w:ascii="David" w:hAnsi="David"/>
          <w:b w:val="0"/>
          <w:bCs w:val="0"/>
          <w:color w:val="080908"/>
          <w:u w:val="none"/>
          <w:rtl/>
        </w:rPr>
        <w:t>.</w:t>
      </w:r>
    </w:p>
    <w:p w14:paraId="3F17B0E4" w14:textId="77777777" w:rsidR="00935CEA" w:rsidRPr="001C7CBA" w:rsidRDefault="00B95F9D" w:rsidP="00FA530A">
      <w:pPr>
        <w:pStyle w:val="24"/>
        <w:numPr>
          <w:ilvl w:val="3"/>
          <w:numId w:val="51"/>
        </w:numPr>
        <w:tabs>
          <w:tab w:val="right" w:pos="1934"/>
        </w:tabs>
        <w:spacing w:line="360" w:lineRule="atLeast"/>
        <w:ind w:left="2784" w:hanging="992"/>
        <w:jc w:val="both"/>
        <w:rPr>
          <w:rFonts w:ascii="David" w:hAnsi="David"/>
          <w:b w:val="0"/>
          <w:bCs w:val="0"/>
          <w:color w:val="080908"/>
          <w:u w:val="none"/>
        </w:rPr>
      </w:pPr>
      <w:r w:rsidRPr="001C7CBA">
        <w:rPr>
          <w:rFonts w:ascii="David" w:hAnsi="David" w:hint="cs"/>
          <w:b w:val="0"/>
          <w:bCs w:val="0"/>
          <w:color w:val="080908"/>
          <w:u w:val="none"/>
          <w:rtl/>
        </w:rPr>
        <w:t xml:space="preserve"> </w:t>
      </w:r>
      <w:r w:rsidR="00935CEA" w:rsidRPr="001C7CBA">
        <w:rPr>
          <w:rFonts w:ascii="David" w:hAnsi="David" w:hint="eastAsia"/>
          <w:b w:val="0"/>
          <w:bCs w:val="0"/>
          <w:color w:val="080908"/>
          <w:u w:val="none"/>
          <w:rtl/>
        </w:rPr>
        <w:t>מציע</w:t>
      </w:r>
      <w:r w:rsidR="00935CEA" w:rsidRPr="001C7CBA">
        <w:rPr>
          <w:rFonts w:ascii="David" w:hAnsi="David"/>
          <w:b w:val="0"/>
          <w:bCs w:val="0"/>
          <w:color w:val="080908"/>
          <w:u w:val="none"/>
          <w:rtl/>
        </w:rPr>
        <w:t xml:space="preserve"> שלא ימשיך לשלב הבא</w:t>
      </w:r>
      <w:r w:rsidR="003727E2" w:rsidRPr="001C7CBA">
        <w:rPr>
          <w:rFonts w:ascii="David" w:hAnsi="David" w:hint="cs"/>
          <w:b w:val="0"/>
          <w:bCs w:val="0"/>
          <w:color w:val="080908"/>
          <w:u w:val="none"/>
          <w:rtl/>
        </w:rPr>
        <w:t>,</w:t>
      </w:r>
      <w:r w:rsidR="00935CEA" w:rsidRPr="001C7CBA">
        <w:rPr>
          <w:rFonts w:ascii="David" w:hAnsi="David"/>
          <w:b w:val="0"/>
          <w:bCs w:val="0"/>
          <w:color w:val="080908"/>
          <w:u w:val="none"/>
          <w:rtl/>
        </w:rPr>
        <w:t xml:space="preserve"> יקבל תמורה בעד השירותים שנתן בתקופת הפיילוט בהתאם להוראות מכרז זה והצעת המחיר שהגיש עבור רכיב זה. </w:t>
      </w:r>
      <w:r w:rsidR="00935CEA" w:rsidRPr="001C7CBA">
        <w:rPr>
          <w:rFonts w:ascii="David" w:hAnsi="David" w:hint="eastAsia"/>
          <w:b w:val="0"/>
          <w:bCs w:val="0"/>
          <w:color w:val="080908"/>
          <w:u w:val="none"/>
          <w:rtl/>
        </w:rPr>
        <w:t>המשרד</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לא</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ישלם</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בעבור</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כל</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רכש</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ו</w:t>
      </w:r>
      <w:r w:rsidR="00935CEA" w:rsidRPr="001C7CBA">
        <w:rPr>
          <w:rFonts w:ascii="David" w:hAnsi="David"/>
          <w:b w:val="0"/>
          <w:bCs w:val="0"/>
          <w:color w:val="080908"/>
          <w:u w:val="none"/>
          <w:rtl/>
        </w:rPr>
        <w:t>/</w:t>
      </w:r>
      <w:r w:rsidR="00935CEA" w:rsidRPr="001C7CBA">
        <w:rPr>
          <w:rFonts w:ascii="David" w:hAnsi="David" w:hint="eastAsia"/>
          <w:b w:val="0"/>
          <w:bCs w:val="0"/>
          <w:color w:val="080908"/>
          <w:u w:val="none"/>
          <w:rtl/>
        </w:rPr>
        <w:t>או</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התחייבות</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ו</w:t>
      </w:r>
      <w:r w:rsidR="00935CEA" w:rsidRPr="001C7CBA">
        <w:rPr>
          <w:rFonts w:ascii="David" w:hAnsi="David"/>
          <w:b w:val="0"/>
          <w:bCs w:val="0"/>
          <w:color w:val="080908"/>
          <w:u w:val="none"/>
          <w:rtl/>
        </w:rPr>
        <w:t>/</w:t>
      </w:r>
      <w:r w:rsidR="00935CEA" w:rsidRPr="001C7CBA">
        <w:rPr>
          <w:rFonts w:ascii="David" w:hAnsi="David" w:hint="eastAsia"/>
          <w:b w:val="0"/>
          <w:bCs w:val="0"/>
          <w:color w:val="080908"/>
          <w:u w:val="none"/>
          <w:rtl/>
        </w:rPr>
        <w:t>או</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הוצאה</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שביצע</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הספק</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בשלב</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הפיילוט</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בין</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אם</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הרכש</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ו</w:t>
      </w:r>
      <w:r w:rsidR="00935CEA" w:rsidRPr="001C7CBA">
        <w:rPr>
          <w:rFonts w:ascii="David" w:hAnsi="David"/>
          <w:b w:val="0"/>
          <w:bCs w:val="0"/>
          <w:color w:val="080908"/>
          <w:u w:val="none"/>
          <w:rtl/>
        </w:rPr>
        <w:t>/</w:t>
      </w:r>
      <w:r w:rsidR="00935CEA" w:rsidRPr="001C7CBA">
        <w:rPr>
          <w:rFonts w:ascii="David" w:hAnsi="David" w:hint="eastAsia"/>
          <w:b w:val="0"/>
          <w:bCs w:val="0"/>
          <w:color w:val="080908"/>
          <w:u w:val="none"/>
          <w:rtl/>
        </w:rPr>
        <w:t>או</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ההתחייבות</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ו</w:t>
      </w:r>
      <w:r w:rsidR="00935CEA" w:rsidRPr="001C7CBA">
        <w:rPr>
          <w:rFonts w:ascii="David" w:hAnsi="David"/>
          <w:b w:val="0"/>
          <w:bCs w:val="0"/>
          <w:color w:val="080908"/>
          <w:u w:val="none"/>
          <w:rtl/>
        </w:rPr>
        <w:t>/</w:t>
      </w:r>
      <w:r w:rsidR="00935CEA" w:rsidRPr="001C7CBA">
        <w:rPr>
          <w:rFonts w:ascii="David" w:hAnsi="David" w:hint="eastAsia"/>
          <w:b w:val="0"/>
          <w:bCs w:val="0"/>
          <w:color w:val="080908"/>
          <w:u w:val="none"/>
          <w:rtl/>
        </w:rPr>
        <w:t>או</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ההוצאה</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בוצעו</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לצורך</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הפיילוט</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ו</w:t>
      </w:r>
      <w:r w:rsidR="00935CEA" w:rsidRPr="001C7CBA">
        <w:rPr>
          <w:rFonts w:ascii="David" w:hAnsi="David"/>
          <w:b w:val="0"/>
          <w:bCs w:val="0"/>
          <w:color w:val="080908"/>
          <w:u w:val="none"/>
          <w:rtl/>
        </w:rPr>
        <w:t>/</w:t>
      </w:r>
      <w:r w:rsidR="00935CEA" w:rsidRPr="001C7CBA">
        <w:rPr>
          <w:rFonts w:ascii="David" w:hAnsi="David" w:hint="eastAsia"/>
          <w:b w:val="0"/>
          <w:bCs w:val="0"/>
          <w:color w:val="080908"/>
          <w:u w:val="none"/>
          <w:rtl/>
        </w:rPr>
        <w:t>או</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לצורך</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המכרז</w:t>
      </w:r>
      <w:r w:rsidR="00935CEA" w:rsidRPr="001C7CBA">
        <w:rPr>
          <w:rFonts w:ascii="David" w:hAnsi="David"/>
          <w:b w:val="0"/>
          <w:bCs w:val="0"/>
          <w:color w:val="080908"/>
          <w:u w:val="none"/>
          <w:rtl/>
        </w:rPr>
        <w:t>.</w:t>
      </w:r>
    </w:p>
    <w:p w14:paraId="0AE9F592" w14:textId="77777777" w:rsidR="00B95F9D" w:rsidRPr="00B97BB5" w:rsidRDefault="00B95F9D" w:rsidP="00FA530A">
      <w:pPr>
        <w:pStyle w:val="24"/>
        <w:numPr>
          <w:ilvl w:val="2"/>
          <w:numId w:val="49"/>
        </w:numPr>
        <w:tabs>
          <w:tab w:val="right" w:pos="1934"/>
        </w:tabs>
        <w:spacing w:line="360" w:lineRule="atLeast"/>
        <w:ind w:left="1792" w:hanging="799"/>
        <w:jc w:val="both"/>
        <w:rPr>
          <w:rFonts w:ascii="David" w:hAnsi="David"/>
          <w:color w:val="080908"/>
          <w:u w:val="none"/>
        </w:rPr>
      </w:pPr>
      <w:r w:rsidRPr="00B97BB5">
        <w:rPr>
          <w:rFonts w:ascii="David" w:hAnsi="David" w:hint="cs"/>
          <w:color w:val="080908"/>
          <w:u w:val="none"/>
          <w:rtl/>
        </w:rPr>
        <w:t xml:space="preserve">שלב שני - </w:t>
      </w:r>
      <w:r w:rsidRPr="00B97BB5">
        <w:rPr>
          <w:rFonts w:ascii="David" w:hAnsi="David" w:hint="eastAsia"/>
          <w:color w:val="080908"/>
          <w:u w:val="none"/>
          <w:rtl/>
        </w:rPr>
        <w:t>הפעלה</w:t>
      </w:r>
      <w:r w:rsidRPr="00B97BB5">
        <w:rPr>
          <w:rFonts w:ascii="David" w:hAnsi="David"/>
          <w:color w:val="080908"/>
          <w:u w:val="none"/>
          <w:rtl/>
        </w:rPr>
        <w:t xml:space="preserve"> </w:t>
      </w:r>
      <w:r w:rsidRPr="00B97BB5">
        <w:rPr>
          <w:rFonts w:ascii="David" w:hAnsi="David" w:hint="eastAsia"/>
          <w:color w:val="080908"/>
          <w:u w:val="none"/>
          <w:rtl/>
        </w:rPr>
        <w:t>רחבה</w:t>
      </w:r>
      <w:r w:rsidRPr="00B97BB5">
        <w:rPr>
          <w:rFonts w:ascii="David" w:hAnsi="David" w:hint="cs"/>
          <w:color w:val="080908"/>
          <w:u w:val="none"/>
          <w:rtl/>
        </w:rPr>
        <w:t xml:space="preserve">: </w:t>
      </w:r>
    </w:p>
    <w:p w14:paraId="4C7E943E" w14:textId="77777777" w:rsidR="00B95F9D" w:rsidRPr="00B97BB5" w:rsidRDefault="00B95F9D" w:rsidP="00FA530A">
      <w:pPr>
        <w:pStyle w:val="24"/>
        <w:numPr>
          <w:ilvl w:val="3"/>
          <w:numId w:val="51"/>
        </w:numPr>
        <w:spacing w:line="360" w:lineRule="atLeast"/>
        <w:ind w:left="2643" w:hanging="799"/>
        <w:jc w:val="both"/>
        <w:rPr>
          <w:rFonts w:ascii="David" w:hAnsi="David"/>
          <w:b w:val="0"/>
          <w:bCs w:val="0"/>
          <w:color w:val="080908"/>
          <w:u w:val="none"/>
        </w:rPr>
      </w:pPr>
      <w:r w:rsidRPr="00B97BB5">
        <w:rPr>
          <w:rFonts w:ascii="David" w:hAnsi="David" w:hint="eastAsia"/>
          <w:b w:val="0"/>
          <w:bCs w:val="0"/>
          <w:color w:val="080908"/>
          <w:u w:val="none"/>
          <w:rtl/>
        </w:rPr>
        <w:t>בתום</w:t>
      </w:r>
      <w:r w:rsidRPr="00B97BB5">
        <w:rPr>
          <w:rFonts w:ascii="David" w:hAnsi="David"/>
          <w:b w:val="0"/>
          <w:bCs w:val="0"/>
          <w:color w:val="080908"/>
          <w:u w:val="none"/>
          <w:rtl/>
        </w:rPr>
        <w:t xml:space="preserve"> </w:t>
      </w:r>
      <w:r w:rsidRPr="00B97BB5">
        <w:rPr>
          <w:rFonts w:ascii="David" w:hAnsi="David" w:hint="cs"/>
          <w:b w:val="0"/>
          <w:bCs w:val="0"/>
          <w:color w:val="080908"/>
          <w:u w:val="none"/>
          <w:rtl/>
        </w:rPr>
        <w:t xml:space="preserve">שלב </w:t>
      </w:r>
      <w:r w:rsidRPr="00B97BB5">
        <w:rPr>
          <w:rFonts w:ascii="David" w:hAnsi="David" w:hint="eastAsia"/>
          <w:b w:val="0"/>
          <w:bCs w:val="0"/>
          <w:color w:val="080908"/>
          <w:u w:val="none"/>
          <w:rtl/>
        </w:rPr>
        <w:t>הפיילוט</w:t>
      </w:r>
      <w:r w:rsidRPr="00B97BB5">
        <w:rPr>
          <w:rFonts w:ascii="David" w:hAnsi="David"/>
          <w:b w:val="0"/>
          <w:bCs w:val="0"/>
          <w:color w:val="080908"/>
          <w:u w:val="none"/>
          <w:rtl/>
        </w:rPr>
        <w:t xml:space="preserve"> </w:t>
      </w:r>
      <w:r w:rsidRPr="00B97BB5">
        <w:rPr>
          <w:rFonts w:ascii="David" w:hAnsi="David" w:hint="cs"/>
          <w:b w:val="0"/>
          <w:bCs w:val="0"/>
          <w:color w:val="080908"/>
          <w:u w:val="none"/>
          <w:rtl/>
        </w:rPr>
        <w:t xml:space="preserve">ובכפוף להחלטת המשרד על יישום מוצלח של הפיילוט ובכפוף לקיום תקציב ולהתאמתו של הפתרון הטכנולוגי המוצע לצרכי המשרד, </w:t>
      </w:r>
      <w:r w:rsidRPr="00B97BB5">
        <w:rPr>
          <w:rFonts w:ascii="David" w:hAnsi="David" w:hint="eastAsia"/>
          <w:b w:val="0"/>
          <w:bCs w:val="0"/>
          <w:color w:val="080908"/>
          <w:u w:val="none"/>
          <w:rtl/>
        </w:rPr>
        <w:t>רשאי</w:t>
      </w:r>
      <w:r w:rsidRPr="00B97BB5">
        <w:rPr>
          <w:rFonts w:ascii="David" w:hAnsi="David"/>
          <w:b w:val="0"/>
          <w:bCs w:val="0"/>
          <w:color w:val="080908"/>
          <w:u w:val="none"/>
          <w:rtl/>
        </w:rPr>
        <w:t xml:space="preserve"> יהיה המשרד </w:t>
      </w:r>
      <w:r w:rsidRPr="00B97BB5">
        <w:rPr>
          <w:rFonts w:ascii="David" w:hAnsi="David" w:hint="eastAsia"/>
          <w:b w:val="0"/>
          <w:bCs w:val="0"/>
          <w:color w:val="080908"/>
          <w:u w:val="none"/>
          <w:rtl/>
        </w:rPr>
        <w:t>להאריך</w:t>
      </w:r>
      <w:r w:rsidRPr="00B97BB5">
        <w:rPr>
          <w:rFonts w:ascii="David" w:hAnsi="David"/>
          <w:b w:val="0"/>
          <w:bCs w:val="0"/>
          <w:color w:val="080908"/>
          <w:u w:val="none"/>
          <w:rtl/>
        </w:rPr>
        <w:t xml:space="preserve"> את ההתקשרות עם </w:t>
      </w:r>
      <w:r w:rsidRPr="00B97BB5">
        <w:rPr>
          <w:rFonts w:ascii="David" w:hAnsi="David" w:hint="cs"/>
          <w:b w:val="0"/>
          <w:bCs w:val="0"/>
          <w:color w:val="080908"/>
          <w:u w:val="none"/>
          <w:rtl/>
        </w:rPr>
        <w:t>זוכה אחד  מבין הזוכים אשר השתתפו בשלב הפיילוט</w:t>
      </w:r>
      <w:r w:rsidR="00351F4E" w:rsidRPr="00B97BB5">
        <w:rPr>
          <w:rFonts w:ascii="David" w:hAnsi="David" w:hint="cs"/>
          <w:b w:val="0"/>
          <w:bCs w:val="0"/>
          <w:color w:val="080908"/>
          <w:u w:val="none"/>
          <w:rtl/>
        </w:rPr>
        <w:t>,</w:t>
      </w:r>
      <w:r w:rsidRPr="00B97BB5">
        <w:rPr>
          <w:rFonts w:ascii="David" w:hAnsi="David" w:hint="cs"/>
          <w:b w:val="0"/>
          <w:bCs w:val="0"/>
          <w:color w:val="080908"/>
          <w:u w:val="none"/>
          <w:rtl/>
        </w:rPr>
        <w:t xml:space="preserve"> במסגרת מימוש האופציה הקיימת למשרד, </w:t>
      </w:r>
      <w:r w:rsidRPr="00B97BB5">
        <w:rPr>
          <w:rFonts w:ascii="David" w:hAnsi="David"/>
          <w:b w:val="0"/>
          <w:bCs w:val="0"/>
          <w:color w:val="080908"/>
          <w:u w:val="none"/>
          <w:rtl/>
        </w:rPr>
        <w:t xml:space="preserve">לשם </w:t>
      </w:r>
      <w:r w:rsidR="00007D87" w:rsidRPr="00B97BB5">
        <w:rPr>
          <w:rFonts w:ascii="David" w:hAnsi="David" w:hint="cs"/>
          <w:b w:val="0"/>
          <w:bCs w:val="0"/>
          <w:color w:val="080908"/>
          <w:u w:val="none"/>
          <w:rtl/>
        </w:rPr>
        <w:t>מתן השירותים המבוקשים</w:t>
      </w:r>
      <w:r w:rsidRPr="00B97BB5">
        <w:rPr>
          <w:rFonts w:ascii="David" w:hAnsi="David"/>
          <w:b w:val="0"/>
          <w:bCs w:val="0"/>
          <w:color w:val="080908"/>
          <w:u w:val="none"/>
          <w:rtl/>
        </w:rPr>
        <w:t xml:space="preserve">. </w:t>
      </w:r>
    </w:p>
    <w:p w14:paraId="2F09DCD3" w14:textId="77777777" w:rsidR="00B95F9D" w:rsidRPr="00B97BB5" w:rsidRDefault="00B95F9D" w:rsidP="00FA530A">
      <w:pPr>
        <w:pStyle w:val="24"/>
        <w:numPr>
          <w:ilvl w:val="3"/>
          <w:numId w:val="51"/>
        </w:numPr>
        <w:spacing w:line="360" w:lineRule="atLeast"/>
        <w:ind w:left="2643" w:hanging="799"/>
        <w:jc w:val="both"/>
        <w:rPr>
          <w:rFonts w:ascii="David" w:hAnsi="David"/>
          <w:b w:val="0"/>
          <w:bCs w:val="0"/>
          <w:color w:val="080908"/>
          <w:u w:val="none"/>
          <w:rtl/>
        </w:rPr>
      </w:pPr>
      <w:r w:rsidRPr="00B97BB5">
        <w:rPr>
          <w:rFonts w:ascii="David" w:hAnsi="David" w:hint="eastAsia"/>
          <w:b w:val="0"/>
          <w:bCs w:val="0"/>
          <w:color w:val="080908"/>
          <w:u w:val="none"/>
          <w:rtl/>
        </w:rPr>
        <w:t>ה</w:t>
      </w:r>
      <w:r w:rsidRPr="00B97BB5">
        <w:rPr>
          <w:rFonts w:ascii="David" w:hAnsi="David" w:hint="cs"/>
          <w:b w:val="0"/>
          <w:bCs w:val="0"/>
          <w:color w:val="080908"/>
          <w:u w:val="none"/>
          <w:rtl/>
        </w:rPr>
        <w:t xml:space="preserve">שירותים בשלב זה יינתנו </w:t>
      </w:r>
      <w:r w:rsidRPr="00B97BB5">
        <w:rPr>
          <w:rFonts w:ascii="David" w:hAnsi="David" w:hint="eastAsia"/>
          <w:b w:val="0"/>
          <w:bCs w:val="0"/>
          <w:color w:val="080908"/>
          <w:u w:val="none"/>
          <w:rtl/>
        </w:rPr>
        <w:t>ברמה</w:t>
      </w:r>
      <w:r w:rsidRPr="00B97BB5">
        <w:rPr>
          <w:rFonts w:ascii="David" w:hAnsi="David" w:hint="cs"/>
          <w:b w:val="0"/>
          <w:bCs w:val="0"/>
          <w:color w:val="080908"/>
          <w:u w:val="none"/>
          <w:rtl/>
        </w:rPr>
        <w:t xml:space="preserve"> כלל</w:t>
      </w:r>
      <w:r w:rsidRPr="00B97BB5">
        <w:rPr>
          <w:rFonts w:ascii="David" w:hAnsi="David"/>
          <w:b w:val="0"/>
          <w:bCs w:val="0"/>
          <w:color w:val="080908"/>
          <w:u w:val="none"/>
          <w:rtl/>
        </w:rPr>
        <w:t xml:space="preserve"> </w:t>
      </w:r>
      <w:r w:rsidRPr="00B97BB5">
        <w:rPr>
          <w:rFonts w:ascii="David" w:hAnsi="David" w:hint="eastAsia"/>
          <w:b w:val="0"/>
          <w:bCs w:val="0"/>
          <w:color w:val="080908"/>
          <w:u w:val="none"/>
          <w:rtl/>
        </w:rPr>
        <w:t>ארצי</w:t>
      </w:r>
      <w:r w:rsidRPr="00B97BB5">
        <w:rPr>
          <w:rFonts w:ascii="David" w:hAnsi="David" w:hint="cs"/>
          <w:b w:val="0"/>
          <w:bCs w:val="0"/>
          <w:color w:val="080908"/>
          <w:u w:val="none"/>
          <w:rtl/>
        </w:rPr>
        <w:t>ת לכלל תחנות הדלק שבפיקוח המשרד.</w:t>
      </w:r>
      <w:r w:rsidR="00835F01" w:rsidRPr="00B97BB5">
        <w:rPr>
          <w:rFonts w:ascii="David" w:hAnsi="David" w:hint="cs"/>
          <w:b w:val="0"/>
          <w:bCs w:val="0"/>
          <w:color w:val="080908"/>
          <w:u w:val="none"/>
          <w:rtl/>
        </w:rPr>
        <w:t xml:space="preserve"> יובהר כי נותן השירותים יידרש להיות בעל יכולת למתן השירותים בפריסה ארצית רחבה כנדרש.</w:t>
      </w:r>
    </w:p>
    <w:p w14:paraId="28695D60" w14:textId="77777777" w:rsidR="00B95F9D" w:rsidRPr="00B97BB5" w:rsidRDefault="00B95F9D" w:rsidP="00FA530A">
      <w:pPr>
        <w:pStyle w:val="24"/>
        <w:numPr>
          <w:ilvl w:val="3"/>
          <w:numId w:val="51"/>
        </w:numPr>
        <w:spacing w:line="360" w:lineRule="atLeast"/>
        <w:ind w:left="2643" w:hanging="799"/>
        <w:jc w:val="both"/>
        <w:rPr>
          <w:rFonts w:ascii="David" w:hAnsi="David"/>
          <w:b w:val="0"/>
          <w:bCs w:val="0"/>
          <w:color w:val="080908"/>
          <w:u w:val="none"/>
          <w:rtl/>
        </w:rPr>
      </w:pPr>
      <w:r w:rsidRPr="00B97BB5">
        <w:rPr>
          <w:rFonts w:ascii="David" w:hAnsi="David" w:hint="cs"/>
          <w:b w:val="0"/>
          <w:bCs w:val="0"/>
          <w:color w:val="080908"/>
          <w:u w:val="none"/>
          <w:rtl/>
        </w:rPr>
        <w:t xml:space="preserve">היקף יישום והטמעת הפתרון הינו לשיקול דעתו הבלעדי של המשרד, בשלב זה המשרד אינו מתחייב להיקף כלשהו.  </w:t>
      </w:r>
      <w:r w:rsidR="00007D87" w:rsidRPr="00B97BB5">
        <w:rPr>
          <w:rFonts w:ascii="David" w:hAnsi="David"/>
          <w:b w:val="0"/>
          <w:bCs w:val="0"/>
          <w:color w:val="080908"/>
          <w:u w:val="none"/>
          <w:rtl/>
        </w:rPr>
        <w:t>זוכים שלא יעברו את שלב הפיילוט לא ישתתפו בשלב ההפעלה הרחבה.</w:t>
      </w:r>
    </w:p>
    <w:p w14:paraId="6D2FF3BB" w14:textId="77777777" w:rsidR="007559B2" w:rsidRPr="00B97BB5" w:rsidRDefault="005B0582" w:rsidP="00FA530A">
      <w:pPr>
        <w:pStyle w:val="24"/>
        <w:numPr>
          <w:ilvl w:val="3"/>
          <w:numId w:val="51"/>
        </w:numPr>
        <w:spacing w:line="360" w:lineRule="atLeast"/>
        <w:ind w:left="2643" w:hanging="799"/>
        <w:jc w:val="both"/>
        <w:rPr>
          <w:rFonts w:ascii="David" w:hAnsi="David"/>
          <w:b w:val="0"/>
          <w:bCs w:val="0"/>
          <w:color w:val="080908"/>
          <w:u w:val="none"/>
        </w:rPr>
      </w:pPr>
      <w:r w:rsidRPr="00B97BB5">
        <w:rPr>
          <w:rFonts w:ascii="David" w:hAnsi="David" w:hint="cs"/>
          <w:b w:val="0"/>
          <w:bCs w:val="0"/>
          <w:color w:val="080908"/>
          <w:u w:val="none"/>
          <w:rtl/>
        </w:rPr>
        <w:t xml:space="preserve"> </w:t>
      </w:r>
      <w:r w:rsidR="008C0550" w:rsidRPr="00B97BB5">
        <w:rPr>
          <w:rFonts w:ascii="David" w:hAnsi="David" w:hint="cs"/>
          <w:b w:val="0"/>
          <w:bCs w:val="0"/>
          <w:color w:val="080908"/>
          <w:u w:val="none"/>
          <w:rtl/>
        </w:rPr>
        <w:t xml:space="preserve">המשרד יהיה </w:t>
      </w:r>
      <w:r w:rsidR="007559B2" w:rsidRPr="00B97BB5">
        <w:rPr>
          <w:rFonts w:ascii="David" w:hAnsi="David"/>
          <w:b w:val="0"/>
          <w:bCs w:val="0"/>
          <w:color w:val="080908"/>
          <w:u w:val="none"/>
          <w:rtl/>
        </w:rPr>
        <w:t xml:space="preserve">רשאי לערוך הליך </w:t>
      </w:r>
      <w:proofErr w:type="spellStart"/>
      <w:r w:rsidR="007559B2" w:rsidRPr="00B97BB5">
        <w:rPr>
          <w:rFonts w:ascii="David" w:hAnsi="David"/>
          <w:b w:val="0"/>
          <w:bCs w:val="0"/>
          <w:color w:val="080908"/>
          <w:u w:val="none"/>
          <w:rtl/>
        </w:rPr>
        <w:t>תיחור</w:t>
      </w:r>
      <w:proofErr w:type="spellEnd"/>
      <w:r w:rsidR="007559B2" w:rsidRPr="00B97BB5">
        <w:rPr>
          <w:rFonts w:ascii="David" w:hAnsi="David"/>
          <w:b w:val="0"/>
          <w:bCs w:val="0"/>
          <w:color w:val="080908"/>
          <w:u w:val="none"/>
          <w:rtl/>
        </w:rPr>
        <w:t xml:space="preserve"> נוסף בין הזוכים שנמצאו כמתאימים לביצוע השלב השני. במידה שהחליט כאמור, יפעל</w:t>
      </w:r>
      <w:r w:rsidR="008C0550" w:rsidRPr="00B97BB5">
        <w:rPr>
          <w:rFonts w:ascii="David" w:hAnsi="David"/>
          <w:b w:val="0"/>
          <w:bCs w:val="0"/>
          <w:color w:val="080908"/>
          <w:u w:val="none"/>
          <w:rtl/>
        </w:rPr>
        <w:t xml:space="preserve"> המשרד</w:t>
      </w:r>
      <w:r w:rsidR="007559B2" w:rsidRPr="00B97BB5">
        <w:rPr>
          <w:rFonts w:ascii="David" w:hAnsi="David"/>
          <w:b w:val="0"/>
          <w:bCs w:val="0"/>
          <w:color w:val="080908"/>
          <w:u w:val="none"/>
          <w:rtl/>
        </w:rPr>
        <w:t xml:space="preserve"> בהתאם להוראות סע</w:t>
      </w:r>
      <w:r w:rsidR="008C0550" w:rsidRPr="00B97BB5">
        <w:rPr>
          <w:rFonts w:ascii="David" w:hAnsi="David" w:hint="eastAsia"/>
          <w:b w:val="0"/>
          <w:bCs w:val="0"/>
          <w:color w:val="080908"/>
          <w:u w:val="none"/>
          <w:rtl/>
        </w:rPr>
        <w:t>יף</w:t>
      </w:r>
      <w:r w:rsidR="008C0550" w:rsidRPr="00B97BB5">
        <w:rPr>
          <w:rFonts w:ascii="David" w:hAnsi="David"/>
          <w:b w:val="0"/>
          <w:bCs w:val="0"/>
          <w:color w:val="080908"/>
          <w:u w:val="none"/>
          <w:rtl/>
        </w:rPr>
        <w:t xml:space="preserve"> </w:t>
      </w:r>
      <w:r w:rsidR="007559B2" w:rsidRPr="00B97BB5">
        <w:rPr>
          <w:rFonts w:ascii="David" w:hAnsi="David"/>
          <w:b w:val="0"/>
          <w:bCs w:val="0"/>
          <w:color w:val="080908"/>
          <w:u w:val="none"/>
          <w:rtl/>
        </w:rPr>
        <w:t xml:space="preserve"> 8.4 .</w:t>
      </w:r>
      <w:r w:rsidR="00443721">
        <w:rPr>
          <w:rFonts w:ascii="David" w:hAnsi="David" w:hint="cs"/>
          <w:b w:val="0"/>
          <w:bCs w:val="0"/>
          <w:color w:val="080908"/>
          <w:u w:val="none"/>
          <w:rtl/>
        </w:rPr>
        <w:t xml:space="preserve"> </w:t>
      </w:r>
    </w:p>
    <w:p w14:paraId="63A62E30" w14:textId="77777777" w:rsidR="00B95F9D" w:rsidRPr="00B97BB5" w:rsidRDefault="00B95F9D" w:rsidP="00FA530A">
      <w:pPr>
        <w:pStyle w:val="24"/>
        <w:numPr>
          <w:ilvl w:val="1"/>
          <w:numId w:val="49"/>
        </w:numPr>
        <w:spacing w:line="360" w:lineRule="atLeast"/>
        <w:ind w:hanging="559"/>
        <w:jc w:val="both"/>
        <w:rPr>
          <w:rFonts w:ascii="David" w:hAnsi="David"/>
          <w:color w:val="080908"/>
          <w:u w:val="none"/>
        </w:rPr>
      </w:pPr>
      <w:r w:rsidRPr="00B97BB5">
        <w:rPr>
          <w:rFonts w:ascii="David" w:hAnsi="David" w:hint="cs"/>
          <w:color w:val="080908"/>
          <w:u w:val="none"/>
          <w:rtl/>
        </w:rPr>
        <w:t xml:space="preserve">שלבי ביצוע ולוחות זמנים </w:t>
      </w:r>
      <w:r w:rsidRPr="00B97BB5">
        <w:rPr>
          <w:rFonts w:ascii="David" w:hAnsi="David"/>
          <w:color w:val="080908"/>
          <w:u w:val="none"/>
          <w:rtl/>
        </w:rPr>
        <w:t>–</w:t>
      </w:r>
      <w:r w:rsidRPr="00B97BB5">
        <w:rPr>
          <w:rFonts w:ascii="David" w:hAnsi="David" w:hint="cs"/>
          <w:color w:val="080908"/>
          <w:u w:val="none"/>
          <w:rtl/>
        </w:rPr>
        <w:t xml:space="preserve"> </w:t>
      </w:r>
    </w:p>
    <w:p w14:paraId="7946DEF2" w14:textId="7B71886D" w:rsidR="00B95F9D" w:rsidRPr="00413677" w:rsidRDefault="00B95F9D" w:rsidP="002C39DE">
      <w:pPr>
        <w:pStyle w:val="24"/>
        <w:numPr>
          <w:ilvl w:val="2"/>
          <w:numId w:val="49"/>
        </w:numPr>
        <w:tabs>
          <w:tab w:val="right" w:pos="1934"/>
        </w:tabs>
        <w:spacing w:line="360" w:lineRule="atLeast"/>
        <w:ind w:left="1792" w:hanging="799"/>
        <w:jc w:val="both"/>
        <w:rPr>
          <w:rFonts w:ascii="David" w:hAnsi="David"/>
          <w:b w:val="0"/>
          <w:bCs w:val="0"/>
          <w:color w:val="080908"/>
          <w:u w:val="none"/>
          <w:rtl/>
        </w:rPr>
      </w:pPr>
      <w:bookmarkStart w:id="9" w:name="_Hlk110853914"/>
      <w:r w:rsidRPr="00413677">
        <w:rPr>
          <w:rFonts w:ascii="David" w:hAnsi="David" w:hint="eastAsia"/>
          <w:b w:val="0"/>
          <w:bCs w:val="0"/>
          <w:color w:val="080908"/>
          <w:u w:val="none"/>
          <w:rtl/>
        </w:rPr>
        <w:t>המציע</w:t>
      </w:r>
      <w:r w:rsidRPr="00413677">
        <w:rPr>
          <w:rFonts w:ascii="David" w:hAnsi="David"/>
          <w:b w:val="0"/>
          <w:bCs w:val="0"/>
          <w:color w:val="080908"/>
          <w:u w:val="none"/>
          <w:rtl/>
        </w:rPr>
        <w:t xml:space="preserve"> יצרף להצעתו מתודולוגיה ביחס לשלב הפיילוט, ובמסגרתה </w:t>
      </w:r>
      <w:proofErr w:type="spellStart"/>
      <w:r w:rsidRPr="00413677">
        <w:rPr>
          <w:rFonts w:ascii="David" w:hAnsi="David"/>
          <w:b w:val="0"/>
          <w:bCs w:val="0"/>
          <w:color w:val="080908"/>
          <w:u w:val="none"/>
          <w:rtl/>
        </w:rPr>
        <w:t>יצוי</w:t>
      </w:r>
      <w:r w:rsidR="005000F6">
        <w:rPr>
          <w:rFonts w:ascii="David" w:hAnsi="David" w:hint="cs"/>
          <w:b w:val="0"/>
          <w:bCs w:val="0"/>
          <w:color w:val="080908"/>
          <w:u w:val="none"/>
          <w:rtl/>
        </w:rPr>
        <w:t>י</w:t>
      </w:r>
      <w:r w:rsidRPr="00413677">
        <w:rPr>
          <w:rFonts w:ascii="David" w:hAnsi="David"/>
          <w:b w:val="0"/>
          <w:bCs w:val="0"/>
          <w:color w:val="080908"/>
          <w:u w:val="none"/>
          <w:rtl/>
        </w:rPr>
        <w:t>נו</w:t>
      </w:r>
      <w:proofErr w:type="spellEnd"/>
      <w:r w:rsidRPr="00413677">
        <w:rPr>
          <w:rFonts w:ascii="David" w:hAnsi="David"/>
          <w:b w:val="0"/>
          <w:bCs w:val="0"/>
          <w:color w:val="080908"/>
          <w:u w:val="none"/>
          <w:rtl/>
        </w:rPr>
        <w:t>, בין היתר</w:t>
      </w:r>
      <w:r w:rsidR="009E0BDA" w:rsidRPr="00413677">
        <w:rPr>
          <w:rFonts w:ascii="David" w:hAnsi="David" w:hint="cs"/>
          <w:b w:val="0"/>
          <w:bCs w:val="0"/>
          <w:color w:val="080908"/>
          <w:u w:val="none"/>
          <w:rtl/>
        </w:rPr>
        <w:t>,</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אופן</w:t>
      </w:r>
      <w:r w:rsidRPr="00413677">
        <w:rPr>
          <w:rFonts w:ascii="David" w:hAnsi="David"/>
          <w:b w:val="0"/>
          <w:bCs w:val="0"/>
          <w:color w:val="080908"/>
          <w:u w:val="none"/>
          <w:rtl/>
        </w:rPr>
        <w:t xml:space="preserve"> </w:t>
      </w:r>
      <w:r w:rsidR="008C0550" w:rsidRPr="00413677">
        <w:rPr>
          <w:rFonts w:ascii="David" w:hAnsi="David" w:hint="cs"/>
          <w:b w:val="0"/>
          <w:bCs w:val="0"/>
          <w:color w:val="080908"/>
          <w:u w:val="none"/>
          <w:rtl/>
        </w:rPr>
        <w:t xml:space="preserve">איסוף, ניתוח ועיבוד הנתונים לצורך </w:t>
      </w:r>
      <w:r w:rsidRPr="00413677">
        <w:rPr>
          <w:rFonts w:ascii="David" w:hAnsi="David"/>
          <w:b w:val="0"/>
          <w:bCs w:val="0"/>
          <w:color w:val="080908"/>
          <w:u w:val="none"/>
          <w:rtl/>
        </w:rPr>
        <w:t xml:space="preserve">זיהוי הפעולות החריגות במנפקות, הכלי הטכנולוגי בו ייעשה שימוש, לוחות הזמנים לביצוע, התמודדות עם סיכונים וחסמים אפשריים, אמינות הכלי הטכנולוגי, מידת הדיוק של הכלי הטכנולוגי, מקורות המידע, שיטות איסוף הנתונים ותהליכי ניתוח הנתונים </w:t>
      </w:r>
      <w:r w:rsidRPr="00413677">
        <w:rPr>
          <w:rFonts w:ascii="David" w:hAnsi="David" w:hint="eastAsia"/>
          <w:b w:val="0"/>
          <w:bCs w:val="0"/>
          <w:color w:val="080908"/>
          <w:u w:val="none"/>
          <w:rtl/>
        </w:rPr>
        <w:t>דוחות</w:t>
      </w:r>
      <w:r w:rsidRPr="00413677">
        <w:rPr>
          <w:rFonts w:ascii="David" w:hAnsi="David"/>
          <w:b w:val="0"/>
          <w:bCs w:val="0"/>
          <w:color w:val="080908"/>
          <w:u w:val="none"/>
          <w:rtl/>
        </w:rPr>
        <w:t xml:space="preserve"> ו</w:t>
      </w:r>
      <w:r w:rsidRPr="00413677">
        <w:rPr>
          <w:rFonts w:ascii="David" w:hAnsi="David" w:hint="eastAsia"/>
          <w:b w:val="0"/>
          <w:bCs w:val="0"/>
          <w:color w:val="080908"/>
          <w:u w:val="none"/>
          <w:rtl/>
        </w:rPr>
        <w:t>ניתוח</w:t>
      </w:r>
      <w:r w:rsidRPr="00413677">
        <w:rPr>
          <w:rFonts w:ascii="David" w:hAnsi="David"/>
          <w:b w:val="0"/>
          <w:bCs w:val="0"/>
          <w:color w:val="080908"/>
          <w:u w:val="none"/>
          <w:rtl/>
        </w:rPr>
        <w:t xml:space="preserve"> האתגרים הכרוכים בפרויקט מסוג זה</w:t>
      </w:r>
      <w:r w:rsidR="006B3EDA" w:rsidRPr="00413677">
        <w:rPr>
          <w:rFonts w:ascii="David" w:hAnsi="David" w:hint="cs"/>
          <w:b w:val="0"/>
          <w:bCs w:val="0"/>
          <w:color w:val="080908"/>
          <w:u w:val="none"/>
          <w:rtl/>
        </w:rPr>
        <w:t xml:space="preserve"> וכל מידע </w:t>
      </w:r>
      <w:r w:rsidR="005000F6">
        <w:rPr>
          <w:rFonts w:ascii="David" w:hAnsi="David" w:hint="cs"/>
          <w:b w:val="0"/>
          <w:bCs w:val="0"/>
          <w:color w:val="080908"/>
          <w:u w:val="none"/>
          <w:rtl/>
        </w:rPr>
        <w:t xml:space="preserve">רלוונטי </w:t>
      </w:r>
      <w:r w:rsidR="006B3EDA" w:rsidRPr="00413677">
        <w:rPr>
          <w:rFonts w:ascii="David" w:hAnsi="David" w:hint="cs"/>
          <w:b w:val="0"/>
          <w:bCs w:val="0"/>
          <w:color w:val="080908"/>
          <w:u w:val="none"/>
          <w:rtl/>
        </w:rPr>
        <w:t>נוסף לשימוש בכלי המוצע על ידו</w:t>
      </w:r>
      <w:r w:rsidRPr="00413677">
        <w:rPr>
          <w:rFonts w:ascii="David" w:hAnsi="David"/>
          <w:b w:val="0"/>
          <w:bCs w:val="0"/>
          <w:color w:val="080908"/>
          <w:u w:val="none"/>
          <w:rtl/>
        </w:rPr>
        <w:t>.</w:t>
      </w:r>
    </w:p>
    <w:bookmarkEnd w:id="9"/>
    <w:p w14:paraId="2EE3DF41" w14:textId="77777777" w:rsidR="00B95F9D" w:rsidRPr="00413677" w:rsidRDefault="00B95F9D" w:rsidP="002C39DE">
      <w:pPr>
        <w:pStyle w:val="24"/>
        <w:numPr>
          <w:ilvl w:val="2"/>
          <w:numId w:val="49"/>
        </w:numPr>
        <w:tabs>
          <w:tab w:val="right" w:pos="1934"/>
        </w:tabs>
        <w:spacing w:line="360" w:lineRule="atLeast"/>
        <w:ind w:left="1792" w:hanging="799"/>
        <w:jc w:val="both"/>
        <w:rPr>
          <w:rFonts w:ascii="David" w:hAnsi="David"/>
          <w:b w:val="0"/>
          <w:bCs w:val="0"/>
          <w:color w:val="080908"/>
          <w:u w:val="none"/>
        </w:rPr>
      </w:pPr>
      <w:r w:rsidRPr="00413677">
        <w:rPr>
          <w:rFonts w:ascii="David" w:hAnsi="David"/>
          <w:b w:val="0"/>
          <w:bCs w:val="0"/>
          <w:color w:val="080908"/>
          <w:u w:val="none"/>
          <w:rtl/>
        </w:rPr>
        <w:lastRenderedPageBreak/>
        <w:t xml:space="preserve">במסגרת מתן השירותים ולצורך שימוש המשרד בנתונים שהופקו, על הזוכה להבהיר לנציגי המשרד כיצד </w:t>
      </w:r>
      <w:r w:rsidRPr="00413677">
        <w:rPr>
          <w:rFonts w:ascii="David" w:hAnsi="David" w:hint="eastAsia"/>
          <w:b w:val="0"/>
          <w:bCs w:val="0"/>
          <w:color w:val="080908"/>
          <w:u w:val="none"/>
          <w:rtl/>
        </w:rPr>
        <w:t>יבצע</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את</w:t>
      </w:r>
      <w:r w:rsidRPr="00413677">
        <w:rPr>
          <w:rFonts w:ascii="David" w:hAnsi="David"/>
          <w:b w:val="0"/>
          <w:bCs w:val="0"/>
          <w:color w:val="080908"/>
          <w:u w:val="none"/>
          <w:rtl/>
        </w:rPr>
        <w:t xml:space="preserve"> זיהוי החריגות במנפקות  באמצעים הטכנולוגיים שברשותו, לרבות במסגרת הדרכות ותמיכה שוטפת.</w:t>
      </w:r>
    </w:p>
    <w:p w14:paraId="76F88578" w14:textId="77777777" w:rsidR="00B95F9D" w:rsidRPr="00413677" w:rsidRDefault="00B95F9D" w:rsidP="002C39DE">
      <w:pPr>
        <w:pStyle w:val="24"/>
        <w:numPr>
          <w:ilvl w:val="2"/>
          <w:numId w:val="49"/>
        </w:numPr>
        <w:tabs>
          <w:tab w:val="right" w:pos="1934"/>
        </w:tabs>
        <w:spacing w:line="360" w:lineRule="atLeast"/>
        <w:ind w:left="1792" w:hanging="799"/>
        <w:jc w:val="both"/>
        <w:rPr>
          <w:rFonts w:ascii="David" w:hAnsi="David"/>
          <w:b w:val="0"/>
          <w:bCs w:val="0"/>
          <w:color w:val="080908"/>
          <w:u w:val="none"/>
        </w:rPr>
      </w:pPr>
      <w:r w:rsidRPr="00413677">
        <w:rPr>
          <w:rFonts w:ascii="David" w:hAnsi="David" w:hint="eastAsia"/>
          <w:b w:val="0"/>
          <w:bCs w:val="0"/>
          <w:color w:val="080908"/>
          <w:u w:val="none"/>
          <w:rtl/>
        </w:rPr>
        <w:t>נותן</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השירותים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מתחייב</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כי</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יפעל</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בהתאם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להוראות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כל</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דין</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לרבות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הוראות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חוק</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הגנת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הפרטיות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תשמ</w:t>
      </w:r>
      <w:r w:rsidRPr="00413677">
        <w:rPr>
          <w:rFonts w:ascii="David" w:hAnsi="David"/>
          <w:b w:val="0"/>
          <w:bCs w:val="0"/>
          <w:color w:val="080908"/>
          <w:u w:val="none"/>
          <w:rtl/>
        </w:rPr>
        <w:t>"</w:t>
      </w:r>
      <w:r w:rsidRPr="00413677">
        <w:rPr>
          <w:rFonts w:ascii="David" w:hAnsi="David" w:hint="eastAsia"/>
          <w:b w:val="0"/>
          <w:bCs w:val="0"/>
          <w:color w:val="080908"/>
          <w:u w:val="none"/>
          <w:rtl/>
        </w:rPr>
        <w:t>א</w:t>
      </w:r>
      <w:r w:rsidRPr="00413677">
        <w:rPr>
          <w:rFonts w:ascii="David" w:hAnsi="David"/>
          <w:b w:val="0"/>
          <w:bCs w:val="0"/>
          <w:color w:val="080908"/>
          <w:u w:val="none"/>
          <w:rtl/>
        </w:rPr>
        <w:t xml:space="preserve">-1981 (להלן: "החוק") </w:t>
      </w:r>
      <w:r w:rsidRPr="00413677">
        <w:rPr>
          <w:rFonts w:ascii="David" w:hAnsi="David" w:hint="eastAsia"/>
          <w:b w:val="0"/>
          <w:bCs w:val="0"/>
          <w:color w:val="080908"/>
          <w:u w:val="none"/>
          <w:rtl/>
        </w:rPr>
        <w:t>והתקנות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שהותקנו</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מכוחו</w:t>
      </w:r>
      <w:r w:rsidRPr="00413677">
        <w:rPr>
          <w:rFonts w:ascii="David" w:hAnsi="David"/>
          <w:b w:val="0"/>
          <w:bCs w:val="0"/>
          <w:color w:val="080908"/>
          <w:u w:val="none"/>
          <w:rtl/>
        </w:rPr>
        <w:t xml:space="preserve">, בכל הנוגע </w:t>
      </w:r>
      <w:r w:rsidRPr="00413677">
        <w:rPr>
          <w:rFonts w:ascii="David" w:hAnsi="David" w:hint="eastAsia"/>
          <w:b w:val="0"/>
          <w:bCs w:val="0"/>
          <w:color w:val="080908"/>
          <w:u w:val="none"/>
          <w:rtl/>
        </w:rPr>
        <w:t>לאיסוף</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והחזקת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מידע</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ובכל</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עניין</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אחר</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ויקיים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אותן</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במלואן</w:t>
      </w:r>
      <w:r w:rsidRPr="00413677">
        <w:rPr>
          <w:rFonts w:ascii="David" w:hAnsi="David"/>
          <w:b w:val="0"/>
          <w:bCs w:val="0"/>
          <w:color w:val="080908"/>
          <w:u w:val="none"/>
          <w:rtl/>
        </w:rPr>
        <w:t>.</w:t>
      </w:r>
    </w:p>
    <w:p w14:paraId="37254A06" w14:textId="1314DF7F" w:rsidR="00B95F9D" w:rsidRPr="005A66F1" w:rsidRDefault="00B95F9D" w:rsidP="002C39DE">
      <w:pPr>
        <w:pStyle w:val="24"/>
        <w:numPr>
          <w:ilvl w:val="2"/>
          <w:numId w:val="49"/>
        </w:numPr>
        <w:tabs>
          <w:tab w:val="right" w:pos="1934"/>
        </w:tabs>
        <w:spacing w:line="360" w:lineRule="atLeast"/>
        <w:ind w:left="1792" w:hanging="799"/>
        <w:jc w:val="both"/>
        <w:rPr>
          <w:rFonts w:ascii="David" w:hAnsi="David"/>
          <w:b w:val="0"/>
          <w:bCs w:val="0"/>
          <w:color w:val="080908"/>
          <w:u w:val="none"/>
        </w:rPr>
      </w:pPr>
      <w:r w:rsidRPr="00413677">
        <w:rPr>
          <w:rFonts w:ascii="David" w:hAnsi="David"/>
          <w:b w:val="0"/>
          <w:bCs w:val="0"/>
          <w:color w:val="080908"/>
          <w:u w:val="none"/>
          <w:rtl/>
        </w:rPr>
        <w:t xml:space="preserve">נותן השירותים מתחייב לנקוט אמצעי האבטחה המפורטים בסעיף 3 לתקנות הגנת הפרטיות (תנאי החזקת מידע ושמירתו וסדרי העברת מידע בין גופים ציבוריים), </w:t>
      </w:r>
      <w:proofErr w:type="spellStart"/>
      <w:r w:rsidRPr="00413677">
        <w:rPr>
          <w:rFonts w:ascii="David" w:hAnsi="David"/>
          <w:b w:val="0"/>
          <w:bCs w:val="0"/>
          <w:color w:val="080908"/>
          <w:u w:val="none"/>
          <w:rtl/>
        </w:rPr>
        <w:t>התשמ"ו</w:t>
      </w:r>
      <w:proofErr w:type="spellEnd"/>
      <w:r w:rsidRPr="00413677">
        <w:rPr>
          <w:rFonts w:ascii="David" w:hAnsi="David"/>
          <w:b w:val="0"/>
          <w:bCs w:val="0"/>
          <w:color w:val="080908"/>
          <w:u w:val="none"/>
          <w:rtl/>
        </w:rPr>
        <w:t xml:space="preserve"> – 1986. המשרד </w:t>
      </w:r>
      <w:r w:rsidRPr="005A66F1">
        <w:rPr>
          <w:rFonts w:ascii="David" w:hAnsi="David"/>
          <w:b w:val="0"/>
          <w:bCs w:val="0"/>
          <w:color w:val="080908"/>
          <w:u w:val="none"/>
          <w:rtl/>
        </w:rPr>
        <w:t xml:space="preserve">רשאי </w:t>
      </w:r>
      <w:r w:rsidR="005A66F1" w:rsidRPr="005A66F1">
        <w:rPr>
          <w:rFonts w:ascii="David" w:hAnsi="David" w:hint="cs"/>
          <w:b w:val="0"/>
          <w:bCs w:val="0"/>
          <w:color w:val="080908"/>
          <w:u w:val="none"/>
          <w:rtl/>
        </w:rPr>
        <w:t xml:space="preserve">לפקח אחר עמידת נותן השירותים בדרישות </w:t>
      </w:r>
      <w:r w:rsidRPr="005A66F1">
        <w:rPr>
          <w:rFonts w:ascii="David" w:hAnsi="David"/>
          <w:b w:val="0"/>
          <w:bCs w:val="0"/>
          <w:color w:val="080908"/>
          <w:u w:val="none"/>
          <w:rtl/>
        </w:rPr>
        <w:t xml:space="preserve"> אבטחת מידע בהתאם לחוק</w:t>
      </w:r>
      <w:r w:rsidR="005A66F1" w:rsidRPr="005A66F1">
        <w:rPr>
          <w:rFonts w:ascii="David" w:hAnsi="David" w:hint="cs"/>
          <w:b w:val="0"/>
          <w:bCs w:val="0"/>
          <w:color w:val="080908"/>
          <w:u w:val="none"/>
          <w:rtl/>
        </w:rPr>
        <w:t xml:space="preserve"> ודרישות המשרד</w:t>
      </w:r>
      <w:r w:rsidRPr="005A66F1">
        <w:rPr>
          <w:rFonts w:ascii="David" w:hAnsi="David"/>
          <w:b w:val="0"/>
          <w:bCs w:val="0"/>
          <w:color w:val="080908"/>
          <w:u w:val="none"/>
          <w:rtl/>
        </w:rPr>
        <w:t>. יש להימנע מאיסוף או שמירה של מידע שאינו נוגע לנושא המכרז.</w:t>
      </w:r>
      <w:r w:rsidR="00D96B73" w:rsidRPr="005A66F1">
        <w:rPr>
          <w:rFonts w:ascii="David" w:hAnsi="David" w:hint="cs"/>
          <w:b w:val="0"/>
          <w:bCs w:val="0"/>
          <w:color w:val="080908"/>
          <w:u w:val="none"/>
          <w:rtl/>
        </w:rPr>
        <w:t xml:space="preserve"> </w:t>
      </w:r>
    </w:p>
    <w:p w14:paraId="2C95A4B8" w14:textId="71D7CEAB" w:rsidR="00B95F9D" w:rsidRPr="00413677" w:rsidRDefault="00B95F9D" w:rsidP="002C39DE">
      <w:pPr>
        <w:pStyle w:val="24"/>
        <w:numPr>
          <w:ilvl w:val="2"/>
          <w:numId w:val="49"/>
        </w:numPr>
        <w:tabs>
          <w:tab w:val="right" w:pos="1934"/>
        </w:tabs>
        <w:spacing w:line="360" w:lineRule="atLeast"/>
        <w:ind w:left="1792" w:hanging="799"/>
        <w:jc w:val="both"/>
        <w:rPr>
          <w:rFonts w:ascii="David" w:hAnsi="David"/>
          <w:b w:val="0"/>
          <w:bCs w:val="0"/>
          <w:color w:val="080908"/>
          <w:u w:val="none"/>
        </w:rPr>
      </w:pPr>
      <w:r w:rsidRPr="00413677">
        <w:rPr>
          <w:rFonts w:ascii="David" w:hAnsi="David" w:hint="eastAsia"/>
          <w:b w:val="0"/>
          <w:bCs w:val="0"/>
          <w:color w:val="080908"/>
          <w:u w:val="none"/>
          <w:rtl/>
        </w:rPr>
        <w:t>במידה</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שבמסגרת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איסוף</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המידע</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באמצעות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מצלמות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ו</w:t>
      </w:r>
      <w:r w:rsidRPr="00413677">
        <w:rPr>
          <w:rFonts w:ascii="David" w:hAnsi="David"/>
          <w:b w:val="0"/>
          <w:bCs w:val="0"/>
          <w:color w:val="080908"/>
          <w:u w:val="none"/>
          <w:rtl/>
        </w:rPr>
        <w:t xml:space="preserve">/או </w:t>
      </w:r>
      <w:r w:rsidRPr="00413677">
        <w:rPr>
          <w:rFonts w:ascii="David" w:hAnsi="David" w:hint="eastAsia"/>
          <w:b w:val="0"/>
          <w:bCs w:val="0"/>
          <w:color w:val="080908"/>
          <w:u w:val="none"/>
          <w:rtl/>
        </w:rPr>
        <w:t>אמצעים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דיגיטליים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אחרים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ייקלט</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גם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מידע</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כהגדרתו</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בסעיף</w:t>
      </w:r>
      <w:r w:rsidRPr="00413677">
        <w:rPr>
          <w:rFonts w:ascii="David" w:hAnsi="David"/>
          <w:b w:val="0"/>
          <w:bCs w:val="0"/>
          <w:color w:val="080908"/>
          <w:u w:val="none"/>
          <w:rtl/>
        </w:rPr>
        <w:t xml:space="preserve"> 7 </w:t>
      </w:r>
      <w:r w:rsidRPr="00413677">
        <w:rPr>
          <w:rFonts w:ascii="David" w:hAnsi="David" w:hint="eastAsia"/>
          <w:b w:val="0"/>
          <w:bCs w:val="0"/>
          <w:color w:val="080908"/>
          <w:u w:val="none"/>
          <w:rtl/>
        </w:rPr>
        <w:t>לחוק</w:t>
      </w:r>
      <w:r w:rsidR="00D96B73">
        <w:rPr>
          <w:rFonts w:ascii="David" w:hAnsi="David" w:hint="cs"/>
          <w:b w:val="0"/>
          <w:bCs w:val="0"/>
          <w:color w:val="080908"/>
          <w:u w:val="none"/>
          <w:rtl/>
        </w:rPr>
        <w:t xml:space="preserve"> הגנת הפרטיות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יפעל</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נותן</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השירותים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לטשטוש</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זהותו</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של</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אדם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אשר</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המידע</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נוגע</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אליו</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ולא</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יעביר</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כל</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מידע</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שעלול</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לפגוע</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בפרטיותו</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של</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אדם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ואשר</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אינו</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נדרש</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למשרד</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במסגרת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מכרז</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זה</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וכן</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יפעל</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בהתאם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להוראות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נספח</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אבטחת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מידע</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המצורף</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להסכם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ההתקשרות</w:t>
      </w:r>
      <w:r w:rsidRPr="00413677">
        <w:rPr>
          <w:rFonts w:ascii="David" w:hAnsi="David"/>
          <w:b w:val="0"/>
          <w:bCs w:val="0"/>
          <w:color w:val="080908"/>
          <w:u w:val="none"/>
          <w:rtl/>
        </w:rPr>
        <w:t>.</w:t>
      </w:r>
    </w:p>
    <w:p w14:paraId="03DCE6D6" w14:textId="77777777" w:rsidR="00B95F9D" w:rsidRPr="00413677" w:rsidRDefault="00B95F9D" w:rsidP="002C39DE">
      <w:pPr>
        <w:pStyle w:val="24"/>
        <w:numPr>
          <w:ilvl w:val="2"/>
          <w:numId w:val="49"/>
        </w:numPr>
        <w:tabs>
          <w:tab w:val="right" w:pos="1934"/>
        </w:tabs>
        <w:spacing w:line="360" w:lineRule="atLeast"/>
        <w:ind w:left="1792" w:hanging="799"/>
        <w:jc w:val="both"/>
        <w:rPr>
          <w:rFonts w:ascii="David" w:hAnsi="David"/>
          <w:b w:val="0"/>
          <w:bCs w:val="0"/>
          <w:color w:val="080908"/>
          <w:u w:val="none"/>
        </w:rPr>
      </w:pPr>
      <w:r w:rsidRPr="00413677">
        <w:rPr>
          <w:rFonts w:ascii="David" w:hAnsi="David"/>
          <w:b w:val="0"/>
          <w:bCs w:val="0"/>
          <w:color w:val="080908"/>
          <w:u w:val="none"/>
          <w:rtl/>
        </w:rPr>
        <w:t>יובהר, כי השירותים נשוא מכרז זה יסופקו במשרדי הספק ולעיתים יידרשו הזוכים להגיע למשרד הכלכלה והתעשייה וכן לכל מקום אחר אליו יידרש הספק להגיע לטובת מתן השירותים.</w:t>
      </w:r>
    </w:p>
    <w:p w14:paraId="4C9057DD" w14:textId="6EA295DD" w:rsidR="00B95F9D" w:rsidRDefault="00B95F9D" w:rsidP="002C39DE">
      <w:pPr>
        <w:pStyle w:val="24"/>
        <w:numPr>
          <w:ilvl w:val="2"/>
          <w:numId w:val="49"/>
        </w:numPr>
        <w:tabs>
          <w:tab w:val="right" w:pos="1934"/>
        </w:tabs>
        <w:spacing w:line="360" w:lineRule="atLeast"/>
        <w:ind w:left="1792" w:hanging="799"/>
        <w:jc w:val="both"/>
        <w:rPr>
          <w:rFonts w:ascii="David" w:hAnsi="David"/>
          <w:b w:val="0"/>
          <w:bCs w:val="0"/>
          <w:color w:val="080908"/>
          <w:u w:val="none"/>
          <w:rtl/>
        </w:rPr>
      </w:pPr>
      <w:r w:rsidRPr="00413677">
        <w:rPr>
          <w:rFonts w:ascii="David" w:hAnsi="David" w:hint="eastAsia"/>
          <w:b w:val="0"/>
          <w:bCs w:val="0"/>
          <w:color w:val="080908"/>
          <w:u w:val="none"/>
          <w:rtl/>
        </w:rPr>
        <w:t>הסכום</w:t>
      </w:r>
      <w:r w:rsidRPr="00413677">
        <w:rPr>
          <w:rFonts w:ascii="David" w:hAnsi="David"/>
          <w:b w:val="0"/>
          <w:bCs w:val="0"/>
          <w:color w:val="080908"/>
          <w:u w:val="none"/>
          <w:rtl/>
        </w:rPr>
        <w:t xml:space="preserve"> שיוקצה לשלב הפיילוט</w:t>
      </w:r>
      <w:r w:rsidR="0037733B" w:rsidRPr="00413677">
        <w:rPr>
          <w:rFonts w:ascii="David" w:hAnsi="David" w:hint="cs"/>
          <w:b w:val="0"/>
          <w:bCs w:val="0"/>
          <w:color w:val="080908"/>
          <w:u w:val="none"/>
          <w:rtl/>
        </w:rPr>
        <w:t xml:space="preserve"> במשך 3 חודשים,</w:t>
      </w:r>
      <w:r w:rsidR="002560EA" w:rsidRPr="00413677">
        <w:rPr>
          <w:rFonts w:ascii="David" w:hAnsi="David" w:hint="cs"/>
          <w:b w:val="0"/>
          <w:bCs w:val="0"/>
          <w:color w:val="080908"/>
          <w:u w:val="none"/>
          <w:rtl/>
        </w:rPr>
        <w:t xml:space="preserve"> </w:t>
      </w:r>
      <w:r w:rsidR="007559B2" w:rsidRPr="00413677">
        <w:rPr>
          <w:rFonts w:ascii="David" w:hAnsi="David" w:hint="cs"/>
          <w:b w:val="0"/>
          <w:bCs w:val="0"/>
          <w:color w:val="080908"/>
          <w:u w:val="none"/>
          <w:rtl/>
        </w:rPr>
        <w:t xml:space="preserve">לא יעלה על </w:t>
      </w:r>
      <w:r w:rsidR="0037733B" w:rsidRPr="00413677">
        <w:rPr>
          <w:rFonts w:ascii="David" w:hAnsi="David" w:hint="cs"/>
          <w:b w:val="0"/>
          <w:bCs w:val="0"/>
          <w:color w:val="080908"/>
          <w:u w:val="none"/>
          <w:rtl/>
        </w:rPr>
        <w:t>150,000 ₪ לזוכה אחד, בהתאם להצעת המחיר</w:t>
      </w:r>
      <w:r w:rsidR="007559B2" w:rsidRPr="00413677">
        <w:rPr>
          <w:rFonts w:ascii="David" w:hAnsi="David" w:hint="cs"/>
          <w:b w:val="0"/>
          <w:bCs w:val="0"/>
          <w:color w:val="080908"/>
          <w:u w:val="none"/>
          <w:rtl/>
        </w:rPr>
        <w:t>.</w:t>
      </w:r>
      <w:r w:rsidR="0037733B" w:rsidRPr="00413677">
        <w:rPr>
          <w:rFonts w:ascii="David" w:hAnsi="David" w:hint="cs"/>
          <w:b w:val="0"/>
          <w:bCs w:val="0"/>
          <w:color w:val="080908"/>
          <w:u w:val="none"/>
          <w:rtl/>
        </w:rPr>
        <w:t xml:space="preserve"> ככל שיחליט המשרד על הארכת תקופת הפיילוט, ישלם המשרד</w:t>
      </w:r>
      <w:r w:rsidR="00262723">
        <w:rPr>
          <w:rFonts w:ascii="David" w:hAnsi="David" w:hint="cs"/>
          <w:b w:val="0"/>
          <w:bCs w:val="0"/>
          <w:color w:val="080908"/>
          <w:u w:val="none"/>
          <w:rtl/>
        </w:rPr>
        <w:t xml:space="preserve"> עבור כל תקופת ההארכה,</w:t>
      </w:r>
      <w:r w:rsidR="0037733B" w:rsidRPr="00413677">
        <w:rPr>
          <w:rFonts w:ascii="David" w:hAnsi="David" w:hint="cs"/>
          <w:b w:val="0"/>
          <w:bCs w:val="0"/>
          <w:color w:val="080908"/>
          <w:u w:val="none"/>
          <w:rtl/>
        </w:rPr>
        <w:t xml:space="preserve"> סכום שלא יעלה על 50 אלף ₪ לזוכה, בהתאם להצעת המחיר</w:t>
      </w:r>
      <w:r w:rsidR="00262723">
        <w:rPr>
          <w:rFonts w:ascii="David" w:hAnsi="David" w:hint="cs"/>
          <w:b w:val="0"/>
          <w:bCs w:val="0"/>
          <w:color w:val="080908"/>
          <w:u w:val="none"/>
          <w:rtl/>
        </w:rPr>
        <w:t>. המשרד ישלם עבור תקופת ההארכה  תשלום</w:t>
      </w:r>
      <w:r w:rsidR="0037733B" w:rsidRPr="00413677">
        <w:rPr>
          <w:rFonts w:ascii="David" w:hAnsi="David" w:hint="cs"/>
          <w:b w:val="0"/>
          <w:bCs w:val="0"/>
          <w:color w:val="080908"/>
          <w:u w:val="none"/>
          <w:rtl/>
        </w:rPr>
        <w:t xml:space="preserve"> יחסי </w:t>
      </w:r>
      <w:r w:rsidR="00262723">
        <w:rPr>
          <w:rFonts w:ascii="David" w:hAnsi="David" w:hint="cs"/>
          <w:b w:val="0"/>
          <w:bCs w:val="0"/>
          <w:color w:val="080908"/>
          <w:u w:val="none"/>
          <w:rtl/>
        </w:rPr>
        <w:t>בהתאם לתקופה שתוארך.</w:t>
      </w:r>
    </w:p>
    <w:p w14:paraId="588794FF" w14:textId="77777777" w:rsidR="00413677" w:rsidRPr="00413677" w:rsidRDefault="00413677" w:rsidP="00413677"/>
    <w:p w14:paraId="646BE110" w14:textId="77777777" w:rsidR="00B95F9D" w:rsidRPr="002E1C2C" w:rsidRDefault="00B95F9D" w:rsidP="002E1C2C">
      <w:pPr>
        <w:tabs>
          <w:tab w:val="left" w:pos="393"/>
        </w:tabs>
        <w:spacing w:line="360" w:lineRule="atLeast"/>
        <w:ind w:left="374"/>
        <w:jc w:val="both"/>
        <w:rPr>
          <w:rFonts w:ascii="David" w:hAnsi="David"/>
          <w:color w:val="080908"/>
          <w:rtl/>
        </w:rPr>
      </w:pPr>
      <w:r w:rsidRPr="002E1C2C">
        <w:rPr>
          <w:rFonts w:ascii="David" w:hAnsi="David" w:hint="cs"/>
          <w:color w:val="080908"/>
          <w:rtl/>
        </w:rPr>
        <w:t xml:space="preserve">יודגש כי </w:t>
      </w:r>
      <w:r w:rsidRPr="002E1C2C">
        <w:rPr>
          <w:rFonts w:ascii="David" w:hAnsi="David"/>
          <w:color w:val="080908"/>
          <w:rtl/>
        </w:rPr>
        <w:t>צפי המשרד לעניין היקף ההתקשרות</w:t>
      </w:r>
      <w:r w:rsidRPr="002E1C2C">
        <w:rPr>
          <w:rFonts w:ascii="David" w:hAnsi="David" w:hint="cs"/>
          <w:color w:val="080908"/>
          <w:rtl/>
        </w:rPr>
        <w:t xml:space="preserve"> הינו </w:t>
      </w:r>
      <w:r w:rsidRPr="002E1C2C">
        <w:rPr>
          <w:rFonts w:ascii="David" w:hAnsi="David"/>
          <w:color w:val="080908"/>
          <w:rtl/>
        </w:rPr>
        <w:t>נכון למועד פרסום המכרז</w:t>
      </w:r>
      <w:r w:rsidRPr="002E1C2C">
        <w:rPr>
          <w:rFonts w:ascii="David" w:hAnsi="David" w:hint="cs"/>
          <w:color w:val="080908"/>
          <w:rtl/>
        </w:rPr>
        <w:t xml:space="preserve"> וכי </w:t>
      </w:r>
      <w:r w:rsidRPr="002E1C2C">
        <w:rPr>
          <w:rFonts w:ascii="David" w:hAnsi="David"/>
          <w:color w:val="080908"/>
          <w:rtl/>
        </w:rPr>
        <w:t xml:space="preserve">צפי זה אינו מחייב את המשרד לרכוש טובין ו/או שירותים </w:t>
      </w:r>
      <w:r w:rsidRPr="002E1C2C">
        <w:rPr>
          <w:rFonts w:ascii="David" w:hAnsi="David" w:hint="cs"/>
          <w:color w:val="080908"/>
          <w:rtl/>
        </w:rPr>
        <w:t xml:space="preserve">מהזוכה/ הזוכים </w:t>
      </w:r>
      <w:r w:rsidRPr="002E1C2C">
        <w:rPr>
          <w:rFonts w:ascii="David" w:hAnsi="David"/>
          <w:color w:val="080908"/>
          <w:rtl/>
        </w:rPr>
        <w:t>בהיקף כלשהוא בזמן מן הזמנים.</w:t>
      </w:r>
    </w:p>
    <w:p w14:paraId="19A60845" w14:textId="77777777" w:rsidR="00B95F9D" w:rsidRPr="002E1C2C" w:rsidRDefault="00B95F9D" w:rsidP="002E1C2C">
      <w:pPr>
        <w:spacing w:line="360" w:lineRule="atLeast"/>
        <w:ind w:left="144"/>
        <w:contextualSpacing/>
        <w:jc w:val="both"/>
        <w:rPr>
          <w:rFonts w:ascii="David" w:hAnsi="David"/>
          <w:b/>
          <w:bCs/>
          <w:color w:val="080908"/>
        </w:rPr>
      </w:pPr>
    </w:p>
    <w:p w14:paraId="1197F04C" w14:textId="77777777" w:rsidR="00B95F9D" w:rsidRPr="002E1C2C" w:rsidRDefault="00B95F9D" w:rsidP="002E1C2C">
      <w:pPr>
        <w:pStyle w:val="-1"/>
        <w:spacing w:line="360" w:lineRule="atLeast"/>
        <w:rPr>
          <w:rFonts w:ascii="David" w:hAnsi="David"/>
          <w:color w:val="080908"/>
        </w:rPr>
      </w:pPr>
      <w:r w:rsidRPr="002E1C2C">
        <w:rPr>
          <w:rFonts w:ascii="David" w:hAnsi="David" w:hint="cs"/>
          <w:color w:val="080908"/>
          <w:rtl/>
        </w:rPr>
        <w:t>תקופת ההתקשרות</w:t>
      </w:r>
    </w:p>
    <w:p w14:paraId="0CEA540D" w14:textId="77777777" w:rsidR="00B95F9D" w:rsidRPr="00413677" w:rsidRDefault="00B95F9D" w:rsidP="00413677">
      <w:pPr>
        <w:pStyle w:val="-2"/>
        <w:spacing w:line="360" w:lineRule="auto"/>
        <w:jc w:val="both"/>
        <w:rPr>
          <w:b w:val="0"/>
          <w:bCs w:val="0"/>
        </w:rPr>
      </w:pPr>
      <w:r w:rsidRPr="00413677">
        <w:rPr>
          <w:b w:val="0"/>
          <w:bCs w:val="0"/>
          <w:rtl/>
        </w:rPr>
        <w:t xml:space="preserve">על הזוכה להיות ערוך לתחילת מתן השירותים ממועד קבלת הסכם חתום ע"י </w:t>
      </w:r>
      <w:proofErr w:type="spellStart"/>
      <w:r w:rsidRPr="00413677">
        <w:rPr>
          <w:b w:val="0"/>
          <w:bCs w:val="0"/>
          <w:rtl/>
        </w:rPr>
        <w:t>מורשי</w:t>
      </w:r>
      <w:proofErr w:type="spellEnd"/>
      <w:r w:rsidRPr="00413677">
        <w:rPr>
          <w:b w:val="0"/>
          <w:bCs w:val="0"/>
          <w:rtl/>
        </w:rPr>
        <w:t xml:space="preserve"> החתימה</w:t>
      </w:r>
      <w:r w:rsidRPr="00413677">
        <w:rPr>
          <w:rFonts w:hint="cs"/>
          <w:b w:val="0"/>
          <w:bCs w:val="0"/>
          <w:rtl/>
        </w:rPr>
        <w:t xml:space="preserve"> </w:t>
      </w:r>
      <w:r w:rsidRPr="00413677">
        <w:rPr>
          <w:b w:val="0"/>
          <w:bCs w:val="0"/>
          <w:rtl/>
        </w:rPr>
        <w:t xml:space="preserve">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413677">
        <w:rPr>
          <w:b w:val="0"/>
          <w:bCs w:val="0"/>
          <w:rtl/>
        </w:rPr>
        <w:t>מורשי</w:t>
      </w:r>
      <w:proofErr w:type="spellEnd"/>
      <w:r w:rsidRPr="00413677">
        <w:rPr>
          <w:b w:val="0"/>
          <w:bCs w:val="0"/>
          <w:rtl/>
        </w:rPr>
        <w:t xml:space="preserve"> החתימה של המשרד ולא רק בראשי תיבות ).</w:t>
      </w:r>
    </w:p>
    <w:p w14:paraId="14A7324B" w14:textId="761B23E6" w:rsidR="00B95F9D" w:rsidRPr="00413677" w:rsidRDefault="00B95F9D" w:rsidP="00413677">
      <w:pPr>
        <w:pStyle w:val="-2"/>
        <w:spacing w:line="360" w:lineRule="auto"/>
        <w:jc w:val="both"/>
        <w:rPr>
          <w:b w:val="0"/>
          <w:bCs w:val="0"/>
        </w:rPr>
      </w:pPr>
      <w:r w:rsidRPr="00413677">
        <w:rPr>
          <w:b w:val="0"/>
          <w:bCs w:val="0"/>
          <w:rtl/>
        </w:rPr>
        <w:t xml:space="preserve">משך ההתקשרות עם הזוכה </w:t>
      </w:r>
      <w:r w:rsidR="005A5A52" w:rsidRPr="00413677">
        <w:rPr>
          <w:rFonts w:hint="cs"/>
          <w:b w:val="0"/>
          <w:bCs w:val="0"/>
          <w:rtl/>
        </w:rPr>
        <w:t xml:space="preserve">עבור שלב הפיילוט הינו 3 חודשים. </w:t>
      </w:r>
      <w:bookmarkStart w:id="10" w:name="_Hlk110850265"/>
      <w:r w:rsidR="005A5A52" w:rsidRPr="00413677">
        <w:rPr>
          <w:rFonts w:hint="cs"/>
          <w:b w:val="0"/>
          <w:bCs w:val="0"/>
          <w:rtl/>
        </w:rPr>
        <w:t xml:space="preserve">למשרד בלבד שמורה האופציה להאריך את שלב הפיילוט </w:t>
      </w:r>
      <w:r w:rsidR="00351F4E" w:rsidRPr="00413677">
        <w:rPr>
          <w:rFonts w:hint="cs"/>
          <w:b w:val="0"/>
          <w:bCs w:val="0"/>
          <w:rtl/>
        </w:rPr>
        <w:t>בתקופה אחת נוספת</w:t>
      </w:r>
      <w:r w:rsidR="005A5A52" w:rsidRPr="00413677">
        <w:rPr>
          <w:rFonts w:hint="cs"/>
          <w:b w:val="0"/>
          <w:bCs w:val="0"/>
          <w:rtl/>
        </w:rPr>
        <w:t xml:space="preserve"> של עד 3 חודשים. </w:t>
      </w:r>
      <w:r w:rsidRPr="00413677">
        <w:rPr>
          <w:rFonts w:hint="cs"/>
          <w:b w:val="0"/>
          <w:bCs w:val="0"/>
          <w:rtl/>
        </w:rPr>
        <w:t xml:space="preserve"> למשרד שמורה</w:t>
      </w:r>
      <w:r w:rsidRPr="00413677">
        <w:rPr>
          <w:b w:val="0"/>
          <w:bCs w:val="0"/>
          <w:rtl/>
        </w:rPr>
        <w:t xml:space="preserve"> </w:t>
      </w:r>
      <w:r w:rsidRPr="00413677">
        <w:rPr>
          <w:rFonts w:hint="cs"/>
          <w:b w:val="0"/>
          <w:bCs w:val="0"/>
          <w:rtl/>
        </w:rPr>
        <w:t>הזכות הבלעדית להאריך את תקופת ההתקשרות</w:t>
      </w:r>
      <w:r w:rsidR="005A5A52" w:rsidRPr="00413677">
        <w:rPr>
          <w:rFonts w:hint="cs"/>
          <w:b w:val="0"/>
          <w:bCs w:val="0"/>
          <w:rtl/>
        </w:rPr>
        <w:t xml:space="preserve"> עבור שלב ההפעלה הרחבה,</w:t>
      </w:r>
      <w:r w:rsidRPr="00413677">
        <w:rPr>
          <w:rFonts w:hint="cs"/>
          <w:b w:val="0"/>
          <w:bCs w:val="0"/>
          <w:rtl/>
        </w:rPr>
        <w:t xml:space="preserve"> בתקופות נוספות, בנות עד שנה כל אחת. סך כל תקופות ההארכה</w:t>
      </w:r>
      <w:r w:rsidR="00C27274" w:rsidRPr="00413677">
        <w:rPr>
          <w:rFonts w:hint="cs"/>
          <w:b w:val="0"/>
          <w:bCs w:val="0"/>
          <w:rtl/>
        </w:rPr>
        <w:t xml:space="preserve"> לשלב ההפעלה הרחבה </w:t>
      </w:r>
      <w:r w:rsidRPr="00413677">
        <w:rPr>
          <w:rFonts w:hint="cs"/>
          <w:b w:val="0"/>
          <w:bCs w:val="0"/>
          <w:rtl/>
        </w:rPr>
        <w:t xml:space="preserve"> לא יעלו על ארבע שנים </w:t>
      </w:r>
      <w:r w:rsidRPr="00413677">
        <w:rPr>
          <w:b w:val="0"/>
          <w:bCs w:val="0"/>
          <w:rtl/>
        </w:rPr>
        <w:t>(להלן: "תקופ</w:t>
      </w:r>
      <w:r w:rsidRPr="00413677">
        <w:rPr>
          <w:rFonts w:hint="cs"/>
          <w:b w:val="0"/>
          <w:bCs w:val="0"/>
          <w:rtl/>
        </w:rPr>
        <w:t>ו</w:t>
      </w:r>
      <w:r w:rsidRPr="00413677">
        <w:rPr>
          <w:b w:val="0"/>
          <w:bCs w:val="0"/>
          <w:rtl/>
        </w:rPr>
        <w:t>ת ה</w:t>
      </w:r>
      <w:r w:rsidRPr="00413677">
        <w:rPr>
          <w:rFonts w:hint="cs"/>
          <w:b w:val="0"/>
          <w:bCs w:val="0"/>
          <w:rtl/>
        </w:rPr>
        <w:t>ארכה</w:t>
      </w:r>
      <w:r w:rsidRPr="00413677">
        <w:rPr>
          <w:b w:val="0"/>
          <w:bCs w:val="0"/>
          <w:rtl/>
        </w:rPr>
        <w:t>")</w:t>
      </w:r>
      <w:r w:rsidRPr="00413677">
        <w:rPr>
          <w:rFonts w:hint="cs"/>
          <w:b w:val="0"/>
          <w:bCs w:val="0"/>
          <w:rtl/>
        </w:rPr>
        <w:t xml:space="preserve">, </w:t>
      </w:r>
      <w:bookmarkEnd w:id="10"/>
      <w:proofErr w:type="spellStart"/>
      <w:r w:rsidRPr="00413677">
        <w:rPr>
          <w:rFonts w:hint="cs"/>
          <w:b w:val="0"/>
          <w:bCs w:val="0"/>
          <w:rtl/>
        </w:rPr>
        <w:t>הכל</w:t>
      </w:r>
      <w:proofErr w:type="spellEnd"/>
      <w:r w:rsidRPr="00413677">
        <w:rPr>
          <w:b w:val="0"/>
          <w:bCs w:val="0"/>
          <w:rtl/>
        </w:rPr>
        <w:t xml:space="preserve"> בכפוף לצרכי המשרד, </w:t>
      </w:r>
      <w:r w:rsidRPr="00413677">
        <w:rPr>
          <w:rFonts w:hint="cs"/>
          <w:b w:val="0"/>
          <w:bCs w:val="0"/>
          <w:rtl/>
        </w:rPr>
        <w:t xml:space="preserve">לקיום </w:t>
      </w:r>
      <w:r w:rsidRPr="00413677">
        <w:rPr>
          <w:rFonts w:hint="cs"/>
          <w:b w:val="0"/>
          <w:bCs w:val="0"/>
          <w:rtl/>
        </w:rPr>
        <w:lastRenderedPageBreak/>
        <w:t>תקציב ו</w:t>
      </w:r>
      <w:r w:rsidRPr="00413677">
        <w:rPr>
          <w:b w:val="0"/>
          <w:bCs w:val="0"/>
          <w:rtl/>
        </w:rPr>
        <w:t>לאישור</w:t>
      </w:r>
      <w:r w:rsidRPr="00413677">
        <w:rPr>
          <w:rFonts w:hint="cs"/>
          <w:b w:val="0"/>
          <w:bCs w:val="0"/>
          <w:rtl/>
        </w:rPr>
        <w:t>ו</w:t>
      </w:r>
      <w:r w:rsidRPr="00413677">
        <w:rPr>
          <w:b w:val="0"/>
          <w:bCs w:val="0"/>
          <w:rtl/>
        </w:rPr>
        <w:t xml:space="preserve"> מדי שנה, למגבלות התקציב, להוראות כל דין לרבות הוראות חוק התקציב, חוק חובת המכרזים, התקנות שהותקנו מכוחו (כפי תוקפ</w:t>
      </w:r>
      <w:r w:rsidRPr="00413677">
        <w:rPr>
          <w:rFonts w:hint="cs"/>
          <w:b w:val="0"/>
          <w:bCs w:val="0"/>
          <w:rtl/>
        </w:rPr>
        <w:t>ן</w:t>
      </w:r>
      <w:r w:rsidRPr="00413677">
        <w:rPr>
          <w:b w:val="0"/>
          <w:bCs w:val="0"/>
          <w:rtl/>
        </w:rPr>
        <w:t xml:space="preserve"> מעת לעת)</w:t>
      </w:r>
      <w:r w:rsidRPr="00413677">
        <w:rPr>
          <w:rFonts w:hint="cs"/>
          <w:b w:val="0"/>
          <w:bCs w:val="0"/>
          <w:rtl/>
        </w:rPr>
        <w:t xml:space="preserve">, הוראות </w:t>
      </w:r>
      <w:proofErr w:type="spellStart"/>
      <w:r w:rsidRPr="00413677">
        <w:rPr>
          <w:rFonts w:hint="cs"/>
          <w:b w:val="0"/>
          <w:bCs w:val="0"/>
          <w:rtl/>
        </w:rPr>
        <w:t>התכ"ם</w:t>
      </w:r>
      <w:proofErr w:type="spellEnd"/>
      <w:r w:rsidRPr="00413677">
        <w:rPr>
          <w:b w:val="0"/>
          <w:bCs w:val="0"/>
          <w:rtl/>
        </w:rPr>
        <w:t xml:space="preserve"> ותנאי ההסכם שייחתם עם הזוכה.</w:t>
      </w:r>
      <w:r w:rsidRPr="00413677">
        <w:rPr>
          <w:rFonts w:hint="cs"/>
          <w:b w:val="0"/>
          <w:bCs w:val="0"/>
          <w:rtl/>
        </w:rPr>
        <w:t xml:space="preserve"> תקופות ההארכה ייחשבו חלק מתקופת ההתקשרות</w:t>
      </w:r>
      <w:r w:rsidR="00262723">
        <w:rPr>
          <w:rFonts w:hint="cs"/>
          <w:b w:val="0"/>
          <w:bCs w:val="0"/>
          <w:rtl/>
        </w:rPr>
        <w:t>.</w:t>
      </w:r>
      <w:r w:rsidRPr="00413677">
        <w:rPr>
          <w:rFonts w:hint="cs"/>
          <w:b w:val="0"/>
          <w:bCs w:val="0"/>
          <w:rtl/>
        </w:rPr>
        <w:t xml:space="preserve"> </w:t>
      </w:r>
    </w:p>
    <w:p w14:paraId="6D412A3B" w14:textId="77777777" w:rsidR="00B95F9D" w:rsidRPr="00413677" w:rsidRDefault="00B85CFC" w:rsidP="00413677">
      <w:pPr>
        <w:pStyle w:val="-2"/>
        <w:spacing w:line="360" w:lineRule="auto"/>
        <w:jc w:val="both"/>
        <w:rPr>
          <w:b w:val="0"/>
          <w:bCs w:val="0"/>
        </w:rPr>
      </w:pPr>
      <w:r w:rsidRPr="00413677">
        <w:rPr>
          <w:rFonts w:hint="cs"/>
          <w:rtl/>
        </w:rPr>
        <w:t xml:space="preserve">הזוכה מתחייב כי במידה שלא יעמוד בזמנים שנקצבו לו לביצוע משימה במהלך תקופת ההתקשרות, ישלים ביצועה </w:t>
      </w:r>
      <w:r w:rsidR="00B95F9D" w:rsidRPr="00413677">
        <w:rPr>
          <w:rFonts w:hint="cs"/>
          <w:b w:val="0"/>
          <w:bCs w:val="0"/>
          <w:rtl/>
        </w:rPr>
        <w:t xml:space="preserve">לאחר תום תקופת ההתקשרות, </w:t>
      </w:r>
      <w:r w:rsidR="00DF52C9" w:rsidRPr="00413677">
        <w:rPr>
          <w:rFonts w:hint="cs"/>
          <w:b w:val="0"/>
          <w:bCs w:val="0"/>
          <w:rtl/>
        </w:rPr>
        <w:t xml:space="preserve">וזאת </w:t>
      </w:r>
      <w:r w:rsidR="00B95F9D" w:rsidRPr="00413677">
        <w:rPr>
          <w:rFonts w:hint="cs"/>
          <w:b w:val="0"/>
          <w:bCs w:val="0"/>
          <w:rtl/>
        </w:rPr>
        <w:t>בתנאים הקבועים במכרז זה, בהצעה ובהסכם ההתקשרות</w:t>
      </w:r>
      <w:r w:rsidR="00DF52C9" w:rsidRPr="00413677">
        <w:rPr>
          <w:rFonts w:hint="cs"/>
          <w:b w:val="0"/>
          <w:bCs w:val="0"/>
          <w:rtl/>
        </w:rPr>
        <w:t>. יובהר כי השלמת המשימה תתבצע לאחר שו</w:t>
      </w:r>
      <w:r w:rsidR="005462BB">
        <w:rPr>
          <w:rFonts w:hint="cs"/>
          <w:b w:val="0"/>
          <w:bCs w:val="0"/>
          <w:rtl/>
        </w:rPr>
        <w:t>ו</w:t>
      </w:r>
      <w:r w:rsidR="00DF52C9" w:rsidRPr="00413677">
        <w:rPr>
          <w:rFonts w:hint="cs"/>
          <w:b w:val="0"/>
          <w:bCs w:val="0"/>
          <w:rtl/>
        </w:rPr>
        <w:t xml:space="preserve">עדת המכרזים תאשר התקשרות המשך ולאחר שהזוכה </w:t>
      </w:r>
      <w:r w:rsidR="00B95F9D" w:rsidRPr="00413677">
        <w:rPr>
          <w:rFonts w:hint="cs"/>
          <w:b w:val="0"/>
          <w:bCs w:val="0"/>
          <w:rtl/>
        </w:rPr>
        <w:t xml:space="preserve">ימציא למשרד, על חשבונו, ערבות ביצוע שתעמוד בתוקף עד למועד שיקבע ע"י המשרד אשר יהיה 60 יום אחרי המועד הצפוי להשלמת הטיפול ויאריך את האישור </w:t>
      </w:r>
      <w:proofErr w:type="spellStart"/>
      <w:r w:rsidR="00B95F9D" w:rsidRPr="00413677">
        <w:rPr>
          <w:rFonts w:hint="cs"/>
          <w:b w:val="0"/>
          <w:bCs w:val="0"/>
          <w:rtl/>
        </w:rPr>
        <w:t>הביטוחי</w:t>
      </w:r>
      <w:proofErr w:type="spellEnd"/>
      <w:r w:rsidR="00B95F9D" w:rsidRPr="00413677">
        <w:rPr>
          <w:rFonts w:hint="cs"/>
          <w:b w:val="0"/>
          <w:bCs w:val="0"/>
          <w:rtl/>
        </w:rPr>
        <w:t xml:space="preserve"> בהתאם להנחיית המשרד. </w:t>
      </w:r>
    </w:p>
    <w:p w14:paraId="77FE021B" w14:textId="77777777" w:rsidR="00B95F9D" w:rsidRPr="00413677" w:rsidRDefault="00B95F9D" w:rsidP="00413677">
      <w:pPr>
        <w:pStyle w:val="-2"/>
        <w:spacing w:line="360" w:lineRule="auto"/>
        <w:jc w:val="both"/>
        <w:rPr>
          <w:b w:val="0"/>
          <w:bCs w:val="0"/>
        </w:rPr>
      </w:pPr>
      <w:r w:rsidRPr="00413677">
        <w:rPr>
          <w:b w:val="0"/>
          <w:bCs w:val="0"/>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14:paraId="32860322" w14:textId="77777777" w:rsidR="001F7651" w:rsidRPr="002E1C2C" w:rsidRDefault="001F7651" w:rsidP="002E1C2C">
      <w:pPr>
        <w:pStyle w:val="-1"/>
        <w:spacing w:line="360" w:lineRule="atLeast"/>
        <w:rPr>
          <w:rFonts w:ascii="David" w:hAnsi="David"/>
          <w:color w:val="080908"/>
        </w:rPr>
      </w:pPr>
      <w:bookmarkStart w:id="11" w:name="_Toc499557860"/>
      <w:bookmarkEnd w:id="7"/>
      <w:r w:rsidRPr="002E1C2C">
        <w:rPr>
          <w:rFonts w:ascii="David" w:hAnsi="David" w:hint="cs"/>
          <w:color w:val="080908"/>
          <w:rtl/>
        </w:rPr>
        <w:t>הליך בחינת ההצעות ובחירת הספק הזוכה במכרז</w:t>
      </w:r>
      <w:bookmarkEnd w:id="11"/>
    </w:p>
    <w:p w14:paraId="5A32FDE0" w14:textId="77777777" w:rsidR="00605663" w:rsidRPr="002E1C2C" w:rsidRDefault="00605663" w:rsidP="002E1C2C">
      <w:pPr>
        <w:pStyle w:val="-2"/>
        <w:spacing w:line="360" w:lineRule="atLeast"/>
        <w:jc w:val="both"/>
        <w:rPr>
          <w:rFonts w:ascii="David" w:hAnsi="David"/>
          <w:color w:val="080908"/>
          <w:sz w:val="28"/>
          <w:szCs w:val="28"/>
        </w:rPr>
      </w:pPr>
      <w:r w:rsidRPr="002E1C2C">
        <w:rPr>
          <w:rFonts w:ascii="David" w:hAnsi="David" w:hint="cs"/>
          <w:color w:val="080908"/>
          <w:sz w:val="28"/>
          <w:szCs w:val="28"/>
          <w:rtl/>
        </w:rPr>
        <w:t>בחינת הצעות חסרות</w:t>
      </w:r>
    </w:p>
    <w:p w14:paraId="71426200" w14:textId="77777777" w:rsidR="00EA146F" w:rsidRPr="002E1C2C" w:rsidRDefault="001F7651" w:rsidP="002C39DE">
      <w:pPr>
        <w:pStyle w:val="a7"/>
        <w:numPr>
          <w:ilvl w:val="2"/>
          <w:numId w:val="44"/>
        </w:numPr>
        <w:spacing w:line="360" w:lineRule="atLeast"/>
        <w:ind w:left="1400"/>
        <w:jc w:val="both"/>
        <w:rPr>
          <w:rFonts w:ascii="David" w:hAnsi="David" w:cs="David"/>
          <w:color w:val="080908"/>
          <w:sz w:val="24"/>
          <w:szCs w:val="24"/>
        </w:rPr>
      </w:pPr>
      <w:r w:rsidRPr="002E1C2C">
        <w:rPr>
          <w:rFonts w:ascii="David" w:hAnsi="David" w:cs="David"/>
          <w:color w:val="080908"/>
          <w:sz w:val="24"/>
          <w:szCs w:val="24"/>
          <w:rtl/>
        </w:rPr>
        <w:t>המשרד רשאי לא להתחשב כלל בהצעה הלוקה באי הצגת פרט</w:t>
      </w:r>
      <w:r w:rsidRPr="002E1C2C">
        <w:rPr>
          <w:rFonts w:ascii="David" w:hAnsi="David" w:cs="David" w:hint="cs"/>
          <w:color w:val="080908"/>
          <w:sz w:val="24"/>
          <w:szCs w:val="24"/>
          <w:rtl/>
        </w:rPr>
        <w:t>ים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כנדרש ב</w:t>
      </w:r>
      <w:r w:rsidRPr="002E1C2C">
        <w:rPr>
          <w:rFonts w:ascii="David" w:hAnsi="David" w:cs="David"/>
          <w:color w:val="080908"/>
          <w:sz w:val="24"/>
          <w:szCs w:val="24"/>
          <w:rtl/>
        </w:rPr>
        <w:t>מכרז או בכל אופן אחר שלדעת המשרד מונע הערכת ההצעה כדבעי.</w:t>
      </w:r>
    </w:p>
    <w:p w14:paraId="1AB67BDC" w14:textId="77777777" w:rsidR="00EA146F" w:rsidRPr="002E1C2C" w:rsidRDefault="001F7651" w:rsidP="002C39DE">
      <w:pPr>
        <w:pStyle w:val="a7"/>
        <w:numPr>
          <w:ilvl w:val="2"/>
          <w:numId w:val="44"/>
        </w:numPr>
        <w:spacing w:line="360" w:lineRule="atLeast"/>
        <w:ind w:left="1400"/>
        <w:jc w:val="both"/>
        <w:rPr>
          <w:rFonts w:ascii="David" w:hAnsi="David" w:cs="David"/>
          <w:color w:val="080908"/>
          <w:sz w:val="24"/>
          <w:szCs w:val="24"/>
        </w:rPr>
      </w:pPr>
      <w:r w:rsidRPr="002E1C2C">
        <w:rPr>
          <w:rFonts w:ascii="David" w:hAnsi="David" w:cs="David" w:hint="cs"/>
          <w:color w:val="080908"/>
          <w:sz w:val="24"/>
          <w:szCs w:val="24"/>
          <w:rtl/>
        </w:rPr>
        <w:t xml:space="preserve"> המשרד יהיה רשאי, אך לא חייב,</w:t>
      </w:r>
      <w:r w:rsidRPr="002E1C2C">
        <w:rPr>
          <w:rFonts w:ascii="David" w:hAnsi="David" w:cs="David"/>
          <w:color w:val="080908"/>
          <w:sz w:val="24"/>
          <w:szCs w:val="24"/>
          <w:rtl/>
        </w:rPr>
        <w:t xml:space="preserve"> לפנות במהלך הבדיקה וההערכה אל המציעים</w:t>
      </w:r>
      <w:r w:rsidRPr="002E1C2C">
        <w:rPr>
          <w:rFonts w:ascii="David" w:hAnsi="David" w:cs="David" w:hint="cs"/>
          <w:color w:val="080908"/>
          <w:sz w:val="24"/>
          <w:szCs w:val="24"/>
          <w:rtl/>
        </w:rPr>
        <w:t xml:space="preserve"> </w:t>
      </w:r>
      <w:r w:rsidRPr="002E1C2C">
        <w:rPr>
          <w:rFonts w:ascii="David" w:hAnsi="David" w:cs="David"/>
          <w:color w:val="080908"/>
          <w:sz w:val="24"/>
          <w:szCs w:val="24"/>
          <w:rtl/>
        </w:rPr>
        <w:t>כולם</w:t>
      </w:r>
      <w:r w:rsidRPr="002E1C2C">
        <w:rPr>
          <w:rFonts w:ascii="David" w:hAnsi="David" w:cs="David" w:hint="cs"/>
          <w:color w:val="080908"/>
          <w:sz w:val="24"/>
          <w:szCs w:val="24"/>
          <w:rtl/>
        </w:rPr>
        <w:t xml:space="preserve"> </w:t>
      </w:r>
      <w:r w:rsidRPr="002E1C2C">
        <w:rPr>
          <w:rFonts w:ascii="David" w:hAnsi="David" w:cs="David"/>
          <w:color w:val="080908"/>
          <w:sz w:val="24"/>
          <w:szCs w:val="24"/>
          <w:rtl/>
        </w:rPr>
        <w:t>או</w:t>
      </w:r>
      <w:r w:rsidRPr="002E1C2C">
        <w:rPr>
          <w:rFonts w:ascii="David" w:hAnsi="David" w:cs="David" w:hint="cs"/>
          <w:color w:val="080908"/>
          <w:sz w:val="24"/>
          <w:szCs w:val="24"/>
          <w:rtl/>
        </w:rPr>
        <w:t xml:space="preserve"> </w:t>
      </w:r>
      <w:r w:rsidRPr="002E1C2C">
        <w:rPr>
          <w:rFonts w:ascii="David" w:hAnsi="David" w:cs="David"/>
          <w:color w:val="080908"/>
          <w:sz w:val="24"/>
          <w:szCs w:val="24"/>
          <w:rtl/>
        </w:rPr>
        <w:t>חלקם בדרישה להשלמת מסמך או מידע כלשהם</w:t>
      </w:r>
      <w:r w:rsidRPr="002E1C2C">
        <w:rPr>
          <w:rFonts w:ascii="David" w:hAnsi="David" w:cs="David" w:hint="cs"/>
          <w:color w:val="080908"/>
          <w:sz w:val="24"/>
          <w:szCs w:val="24"/>
          <w:rtl/>
        </w:rPr>
        <w:t xml:space="preserve"> אשר היו בתוקף במועד האחרון להגשת הצעות (לרבות מידע טכני ו/או כלכלי ו/או כספי ו/או מידע בדבר כישוריו, ניסיונו או יכולתו של מגיש ההצעה ו/או כל גורם מטעמו)</w:t>
      </w:r>
      <w:r w:rsidRPr="002E1C2C">
        <w:rPr>
          <w:rFonts w:ascii="David" w:hAnsi="David" w:cs="David"/>
          <w:color w:val="080908"/>
          <w:sz w:val="24"/>
          <w:szCs w:val="24"/>
          <w:rtl/>
        </w:rPr>
        <w:t xml:space="preserve">- הדרושים לצורך בחינת ההצעה או בכדי לקבל הבהרות להצעתם או בכדי להסיר אי </w:t>
      </w:r>
      <w:proofErr w:type="spellStart"/>
      <w:r w:rsidRPr="002E1C2C">
        <w:rPr>
          <w:rFonts w:ascii="David" w:hAnsi="David" w:cs="David"/>
          <w:color w:val="080908"/>
          <w:sz w:val="24"/>
          <w:szCs w:val="24"/>
          <w:rtl/>
        </w:rPr>
        <w:t>בהירויות</w:t>
      </w:r>
      <w:proofErr w:type="spellEnd"/>
      <w:r w:rsidRPr="002E1C2C">
        <w:rPr>
          <w:rFonts w:ascii="David" w:hAnsi="David" w:cs="David" w:hint="cs"/>
          <w:color w:val="080908"/>
          <w:sz w:val="24"/>
          <w:szCs w:val="24"/>
          <w:rtl/>
        </w:rPr>
        <w:t xml:space="preserve"> </w:t>
      </w:r>
      <w:r w:rsidRPr="002E1C2C">
        <w:rPr>
          <w:rFonts w:ascii="David" w:hAnsi="David" w:cs="David"/>
          <w:color w:val="080908"/>
          <w:sz w:val="24"/>
          <w:szCs w:val="24"/>
          <w:rtl/>
        </w:rPr>
        <w:t>שעלולות להתעורר בבדיקת ההצעות</w:t>
      </w:r>
      <w:r w:rsidRPr="002E1C2C">
        <w:rPr>
          <w:rFonts w:ascii="David" w:hAnsi="David" w:cs="David" w:hint="cs"/>
          <w:color w:val="080908"/>
          <w:sz w:val="24"/>
          <w:szCs w:val="24"/>
          <w:rtl/>
        </w:rPr>
        <w:t xml:space="preserve"> או הדרושים לשם ניהול תקין והוגן של המכרז-</w:t>
      </w:r>
      <w:r w:rsidRPr="002E1C2C">
        <w:rPr>
          <w:rFonts w:ascii="David" w:hAnsi="David" w:cs="David"/>
          <w:color w:val="080908"/>
          <w:sz w:val="24"/>
          <w:szCs w:val="24"/>
          <w:rtl/>
        </w:rPr>
        <w:t xml:space="preserve"> </w:t>
      </w:r>
      <w:proofErr w:type="spellStart"/>
      <w:r w:rsidRPr="002E1C2C">
        <w:rPr>
          <w:rFonts w:ascii="David" w:hAnsi="David" w:cs="David"/>
          <w:color w:val="080908"/>
          <w:sz w:val="24"/>
          <w:szCs w:val="24"/>
          <w:rtl/>
        </w:rPr>
        <w:t>הכל</w:t>
      </w:r>
      <w:proofErr w:type="spellEnd"/>
      <w:r w:rsidRPr="002E1C2C">
        <w:rPr>
          <w:rFonts w:ascii="David" w:hAnsi="David" w:cs="David"/>
          <w:color w:val="080908"/>
          <w:sz w:val="24"/>
          <w:szCs w:val="24"/>
          <w:rtl/>
        </w:rPr>
        <w:t xml:space="preserve"> בכפוף להוראות </w:t>
      </w:r>
      <w:proofErr w:type="spellStart"/>
      <w:r w:rsidRPr="002E1C2C">
        <w:rPr>
          <w:rFonts w:ascii="David" w:hAnsi="David" w:cs="David"/>
          <w:color w:val="080908"/>
          <w:sz w:val="24"/>
          <w:szCs w:val="24"/>
          <w:rtl/>
        </w:rPr>
        <w:t>התכ"ם</w:t>
      </w:r>
      <w:proofErr w:type="spellEnd"/>
      <w:r w:rsidRPr="002E1C2C">
        <w:rPr>
          <w:rFonts w:ascii="David" w:hAnsi="David" w:cs="David"/>
          <w:color w:val="080908"/>
          <w:sz w:val="24"/>
          <w:szCs w:val="24"/>
          <w:rtl/>
        </w:rPr>
        <w:t>,</w:t>
      </w:r>
      <w:r w:rsidRPr="002E1C2C">
        <w:rPr>
          <w:rFonts w:ascii="David" w:hAnsi="David" w:cs="David" w:hint="cs"/>
          <w:color w:val="080908"/>
          <w:sz w:val="24"/>
          <w:szCs w:val="24"/>
          <w:rtl/>
        </w:rPr>
        <w:t xml:space="preserve"> </w:t>
      </w:r>
      <w:r w:rsidRPr="002E1C2C">
        <w:rPr>
          <w:rFonts w:ascii="David" w:hAnsi="David" w:cs="David"/>
          <w:color w:val="080908"/>
          <w:sz w:val="24"/>
          <w:szCs w:val="24"/>
          <w:rtl/>
        </w:rPr>
        <w:t>ולהוראות</w:t>
      </w:r>
      <w:r w:rsidRPr="002E1C2C">
        <w:rPr>
          <w:rFonts w:ascii="David" w:hAnsi="David" w:cs="David" w:hint="cs"/>
          <w:color w:val="080908"/>
          <w:sz w:val="24"/>
          <w:szCs w:val="24"/>
          <w:rtl/>
        </w:rPr>
        <w:t xml:space="preserve"> </w:t>
      </w:r>
      <w:r w:rsidRPr="002E1C2C">
        <w:rPr>
          <w:rFonts w:ascii="David" w:hAnsi="David" w:cs="David"/>
          <w:color w:val="080908"/>
          <w:sz w:val="24"/>
          <w:szCs w:val="24"/>
          <w:rtl/>
        </w:rPr>
        <w:t>חוק</w:t>
      </w:r>
      <w:r w:rsidRPr="002E1C2C">
        <w:rPr>
          <w:rFonts w:ascii="David" w:hAnsi="David" w:cs="David" w:hint="cs"/>
          <w:color w:val="080908"/>
          <w:sz w:val="24"/>
          <w:szCs w:val="24"/>
          <w:rtl/>
        </w:rPr>
        <w:t xml:space="preserve"> </w:t>
      </w:r>
      <w:r w:rsidRPr="002E1C2C">
        <w:rPr>
          <w:rFonts w:ascii="David" w:hAnsi="David" w:cs="David"/>
          <w:color w:val="080908"/>
          <w:sz w:val="24"/>
          <w:szCs w:val="24"/>
          <w:rtl/>
        </w:rPr>
        <w:t>חובת</w:t>
      </w:r>
      <w:r w:rsidRPr="002E1C2C">
        <w:rPr>
          <w:rFonts w:ascii="David" w:hAnsi="David" w:cs="David" w:hint="cs"/>
          <w:color w:val="080908"/>
          <w:sz w:val="24"/>
          <w:szCs w:val="24"/>
          <w:rtl/>
        </w:rPr>
        <w:t xml:space="preserve"> </w:t>
      </w:r>
      <w:r w:rsidRPr="002E1C2C">
        <w:rPr>
          <w:rFonts w:ascii="David" w:hAnsi="David" w:cs="David"/>
          <w:color w:val="080908"/>
          <w:sz w:val="24"/>
          <w:szCs w:val="24"/>
          <w:rtl/>
        </w:rPr>
        <w:t>המכרזים, והתקנות שהותקנו מכוחו.</w:t>
      </w:r>
    </w:p>
    <w:p w14:paraId="65BA6316" w14:textId="622D2A9B" w:rsidR="001F7651" w:rsidRDefault="001F7651" w:rsidP="002C39DE">
      <w:pPr>
        <w:pStyle w:val="a7"/>
        <w:numPr>
          <w:ilvl w:val="2"/>
          <w:numId w:val="44"/>
        </w:numPr>
        <w:spacing w:line="360" w:lineRule="atLeast"/>
        <w:ind w:left="1400"/>
        <w:jc w:val="both"/>
        <w:rPr>
          <w:rFonts w:ascii="David" w:hAnsi="David" w:cs="David"/>
          <w:color w:val="080908"/>
          <w:sz w:val="24"/>
          <w:szCs w:val="24"/>
        </w:rPr>
      </w:pPr>
      <w:r w:rsidRPr="002E1C2C">
        <w:rPr>
          <w:rFonts w:ascii="David" w:hAnsi="David" w:cs="David"/>
          <w:color w:val="080908"/>
          <w:sz w:val="24"/>
          <w:szCs w:val="24"/>
          <w:rtl/>
        </w:rPr>
        <w:t xml:space="preserve"> תגובת המציעים שתוגש עד המועד אותו קבעה ועדת המכרזים בפנייתה, תצורף להצעה ותחשב כחלק בלתי נפרד הימנה. </w:t>
      </w:r>
      <w:r w:rsidRPr="002E1C2C">
        <w:rPr>
          <w:rFonts w:ascii="David" w:hAnsi="David" w:cs="David" w:hint="cs"/>
          <w:color w:val="080908"/>
          <w:sz w:val="24"/>
          <w:szCs w:val="24"/>
          <w:rtl/>
        </w:rPr>
        <w:t xml:space="preserve">אם </w:t>
      </w:r>
      <w:r w:rsidRPr="002E1C2C">
        <w:rPr>
          <w:rFonts w:ascii="David" w:hAnsi="David" w:cs="David"/>
          <w:color w:val="080908"/>
          <w:sz w:val="24"/>
          <w:szCs w:val="24"/>
          <w:rtl/>
        </w:rPr>
        <w:t xml:space="preserve">לא תינתן תשובה, תדון ועדת המכרזים בהצעה על בסיס המידע המצוי בידיה </w:t>
      </w:r>
      <w:r w:rsidRPr="002E1C2C">
        <w:rPr>
          <w:rFonts w:ascii="David" w:hAnsi="David" w:cs="David" w:hint="cs"/>
          <w:color w:val="080908"/>
          <w:sz w:val="24"/>
          <w:szCs w:val="24"/>
          <w:rtl/>
        </w:rPr>
        <w:t xml:space="preserve">או תפסול ההצעה </w:t>
      </w:r>
      <w:r w:rsidRPr="002E1C2C">
        <w:rPr>
          <w:rFonts w:ascii="David" w:hAnsi="David" w:cs="David"/>
          <w:color w:val="080908"/>
          <w:sz w:val="24"/>
          <w:szCs w:val="24"/>
          <w:rtl/>
        </w:rPr>
        <w:t xml:space="preserve">בהתאם לשיקול דעתה הבלעדי. מבלי לגרוע מכלליות האמור לעיל, מובהר כי לא יותר למציע במסגרת </w:t>
      </w:r>
      <w:r w:rsidRPr="002E1C2C">
        <w:rPr>
          <w:rFonts w:ascii="David" w:hAnsi="David" w:cs="David" w:hint="cs"/>
          <w:color w:val="080908"/>
          <w:sz w:val="24"/>
          <w:szCs w:val="24"/>
          <w:rtl/>
        </w:rPr>
        <w:t>ה</w:t>
      </w:r>
      <w:r w:rsidRPr="002E1C2C">
        <w:rPr>
          <w:rFonts w:ascii="David" w:hAnsi="David" w:cs="David"/>
          <w:color w:val="080908"/>
          <w:sz w:val="24"/>
          <w:szCs w:val="24"/>
          <w:rtl/>
        </w:rPr>
        <w:t>ת</w:t>
      </w:r>
      <w:r w:rsidRPr="002E1C2C">
        <w:rPr>
          <w:rFonts w:ascii="David" w:hAnsi="David" w:cs="David" w:hint="cs"/>
          <w:color w:val="080908"/>
          <w:sz w:val="24"/>
          <w:szCs w:val="24"/>
          <w:rtl/>
        </w:rPr>
        <w:t xml:space="preserve">גובות </w:t>
      </w:r>
      <w:r w:rsidRPr="002E1C2C">
        <w:rPr>
          <w:rFonts w:ascii="David" w:hAnsi="David" w:cs="David"/>
          <w:color w:val="080908"/>
          <w:sz w:val="24"/>
          <w:szCs w:val="24"/>
          <w:rtl/>
        </w:rPr>
        <w:t xml:space="preserve">לשאלות </w:t>
      </w:r>
      <w:r w:rsidRPr="002E1C2C">
        <w:rPr>
          <w:rFonts w:ascii="David" w:hAnsi="David" w:cs="David" w:hint="cs"/>
          <w:color w:val="080908"/>
          <w:sz w:val="24"/>
          <w:szCs w:val="24"/>
          <w:rtl/>
        </w:rPr>
        <w:t>ה</w:t>
      </w:r>
      <w:r w:rsidRPr="002E1C2C">
        <w:rPr>
          <w:rFonts w:ascii="David" w:hAnsi="David" w:cs="David"/>
          <w:color w:val="080908"/>
          <w:sz w:val="24"/>
          <w:szCs w:val="24"/>
          <w:rtl/>
        </w:rPr>
        <w:t>הבהרה כאמור, לשנות את הצעתו וכי ועדת המכרזים תהיה רש</w:t>
      </w:r>
      <w:r w:rsidRPr="002E1C2C">
        <w:rPr>
          <w:rFonts w:ascii="David" w:hAnsi="David" w:cs="David" w:hint="cs"/>
          <w:color w:val="080908"/>
          <w:sz w:val="24"/>
          <w:szCs w:val="24"/>
          <w:rtl/>
        </w:rPr>
        <w:t>א</w:t>
      </w:r>
      <w:r w:rsidRPr="002E1C2C">
        <w:rPr>
          <w:rFonts w:ascii="David" w:hAnsi="David" w:cs="David"/>
          <w:color w:val="080908"/>
          <w:sz w:val="24"/>
          <w:szCs w:val="24"/>
          <w:rtl/>
        </w:rPr>
        <w:t xml:space="preserve">ית שלא להתייחס לתגובה </w:t>
      </w:r>
      <w:r w:rsidRPr="002E1C2C">
        <w:rPr>
          <w:rFonts w:ascii="David" w:hAnsi="David" w:cs="David" w:hint="cs"/>
          <w:color w:val="080908"/>
          <w:sz w:val="24"/>
          <w:szCs w:val="24"/>
          <w:rtl/>
        </w:rPr>
        <w:t>של</w:t>
      </w:r>
      <w:r w:rsidRPr="002E1C2C">
        <w:rPr>
          <w:rFonts w:ascii="David" w:hAnsi="David" w:cs="David"/>
          <w:color w:val="080908"/>
          <w:sz w:val="24"/>
          <w:szCs w:val="24"/>
          <w:rtl/>
        </w:rPr>
        <w:t xml:space="preserve"> המציע המהווה שינוי להצעה.</w:t>
      </w:r>
      <w:r w:rsidRPr="002E1C2C">
        <w:rPr>
          <w:rFonts w:ascii="David" w:hAnsi="David" w:cs="David" w:hint="cs"/>
          <w:color w:val="080908"/>
          <w:sz w:val="24"/>
          <w:szCs w:val="24"/>
          <w:rtl/>
        </w:rPr>
        <w:t xml:space="preserve"> </w:t>
      </w:r>
    </w:p>
    <w:p w14:paraId="79C864FB" w14:textId="7D6A44F1" w:rsidR="00DB0BB3" w:rsidRDefault="00DB0BB3">
      <w:pPr>
        <w:bidi w:val="0"/>
        <w:rPr>
          <w:rFonts w:ascii="David" w:hAnsi="David"/>
          <w:color w:val="080908"/>
          <w:rtl/>
        </w:rPr>
      </w:pPr>
      <w:r>
        <w:rPr>
          <w:rFonts w:ascii="David" w:hAnsi="David"/>
          <w:color w:val="080908"/>
          <w:rtl/>
        </w:rPr>
        <w:br w:type="page"/>
      </w:r>
    </w:p>
    <w:p w14:paraId="70E3BCD8" w14:textId="77777777" w:rsidR="005F3ABF" w:rsidRDefault="005F3ABF" w:rsidP="005F3ABF">
      <w:pPr>
        <w:pStyle w:val="a7"/>
        <w:spacing w:line="360" w:lineRule="atLeast"/>
        <w:ind w:left="1400"/>
        <w:jc w:val="both"/>
        <w:rPr>
          <w:rFonts w:ascii="David" w:hAnsi="David" w:cs="David"/>
          <w:color w:val="080908"/>
          <w:sz w:val="24"/>
          <w:szCs w:val="24"/>
        </w:rPr>
      </w:pPr>
    </w:p>
    <w:p w14:paraId="3217071D" w14:textId="77777777" w:rsidR="00FF0CCF" w:rsidRPr="002E1C2C" w:rsidRDefault="001F7651" w:rsidP="00DB0BB3">
      <w:pPr>
        <w:pStyle w:val="-2"/>
        <w:spacing w:line="360" w:lineRule="atLeast"/>
        <w:jc w:val="both"/>
        <w:rPr>
          <w:rFonts w:ascii="David" w:hAnsi="David"/>
          <w:b w:val="0"/>
          <w:bCs w:val="0"/>
          <w:color w:val="080908"/>
          <w:u w:val="single"/>
        </w:rPr>
      </w:pPr>
      <w:r w:rsidRPr="002E1C2C">
        <w:rPr>
          <w:rFonts w:ascii="David" w:hAnsi="David" w:hint="cs"/>
          <w:color w:val="080908"/>
          <w:sz w:val="28"/>
          <w:szCs w:val="28"/>
          <w:rtl/>
        </w:rPr>
        <w:t>הליך בחירת הזוכה</w:t>
      </w:r>
    </w:p>
    <w:p w14:paraId="3878BCC7" w14:textId="77777777" w:rsidR="001F7651" w:rsidRPr="002E1C2C" w:rsidRDefault="001F7651" w:rsidP="002E1C2C">
      <w:pPr>
        <w:pStyle w:val="-2"/>
        <w:numPr>
          <w:ilvl w:val="0"/>
          <w:numId w:val="0"/>
        </w:numPr>
        <w:spacing w:line="360" w:lineRule="atLeast"/>
        <w:ind w:left="792"/>
        <w:rPr>
          <w:rFonts w:ascii="David" w:hAnsi="David"/>
          <w:b w:val="0"/>
          <w:bCs w:val="0"/>
          <w:color w:val="080908"/>
          <w:u w:val="single"/>
          <w:rtl/>
        </w:rPr>
      </w:pPr>
      <w:r w:rsidRPr="002E1C2C">
        <w:rPr>
          <w:rFonts w:ascii="David" w:hAnsi="David" w:hint="cs"/>
          <w:color w:val="080908"/>
          <w:rtl/>
        </w:rPr>
        <w:t>בחירת הזוכה תבוצע בשלבים הבאים:</w:t>
      </w:r>
    </w:p>
    <w:p w14:paraId="0AEEDE96" w14:textId="77777777" w:rsidR="003216CE" w:rsidRPr="002E1C2C" w:rsidRDefault="001F7651" w:rsidP="002C39DE">
      <w:pPr>
        <w:pStyle w:val="a7"/>
        <w:numPr>
          <w:ilvl w:val="2"/>
          <w:numId w:val="45"/>
        </w:numPr>
        <w:tabs>
          <w:tab w:val="right" w:pos="1509"/>
        </w:tabs>
        <w:spacing w:line="360" w:lineRule="atLeast"/>
        <w:ind w:left="1792" w:hanging="992"/>
        <w:rPr>
          <w:rFonts w:ascii="David" w:hAnsi="David" w:cs="David"/>
          <w:b/>
          <w:bCs/>
          <w:color w:val="080908"/>
          <w:sz w:val="24"/>
          <w:szCs w:val="24"/>
        </w:rPr>
      </w:pPr>
      <w:r w:rsidRPr="002E1C2C">
        <w:rPr>
          <w:rFonts w:ascii="David" w:hAnsi="David" w:cs="David" w:hint="cs"/>
          <w:b/>
          <w:bCs/>
          <w:color w:val="080908"/>
          <w:sz w:val="24"/>
          <w:szCs w:val="24"/>
          <w:rtl/>
        </w:rPr>
        <w:t xml:space="preserve">שלב ראשון </w:t>
      </w:r>
      <w:r w:rsidRPr="002E1C2C">
        <w:rPr>
          <w:rFonts w:ascii="David" w:hAnsi="David" w:cs="David"/>
          <w:b/>
          <w:bCs/>
          <w:color w:val="080908"/>
          <w:sz w:val="24"/>
          <w:szCs w:val="24"/>
          <w:rtl/>
        </w:rPr>
        <w:t>–</w:t>
      </w:r>
      <w:r w:rsidRPr="002E1C2C">
        <w:rPr>
          <w:rFonts w:ascii="David" w:hAnsi="David" w:cs="David" w:hint="cs"/>
          <w:b/>
          <w:bCs/>
          <w:color w:val="080908"/>
          <w:sz w:val="24"/>
          <w:szCs w:val="24"/>
          <w:rtl/>
        </w:rPr>
        <w:t xml:space="preserve"> בדיקת העמידה בתנאי הסף</w:t>
      </w:r>
    </w:p>
    <w:p w14:paraId="08DDCE21" w14:textId="77777777" w:rsidR="007D1488" w:rsidRPr="002E1C2C" w:rsidRDefault="001F7651" w:rsidP="00DB0BB3">
      <w:pPr>
        <w:spacing w:line="360" w:lineRule="atLeast"/>
        <w:ind w:left="1509"/>
        <w:jc w:val="both"/>
        <w:rPr>
          <w:rFonts w:ascii="David" w:hAnsi="David"/>
          <w:color w:val="080908"/>
        </w:rPr>
      </w:pPr>
      <w:r w:rsidRPr="002E1C2C">
        <w:rPr>
          <w:rFonts w:ascii="David" w:hAnsi="David" w:hint="cs"/>
          <w:color w:val="080908"/>
          <w:rtl/>
        </w:rPr>
        <w:t>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w:t>
      </w:r>
      <w:r w:rsidR="00770FB5" w:rsidRPr="002E1C2C">
        <w:rPr>
          <w:rFonts w:ascii="David" w:hAnsi="David" w:hint="cs"/>
          <w:color w:val="080908"/>
          <w:rtl/>
        </w:rPr>
        <w:t>רון להגשת הצעות, המפורטים בסעיף 9.4</w:t>
      </w:r>
      <w:r w:rsidR="00E644BD" w:rsidRPr="002E1C2C">
        <w:rPr>
          <w:rFonts w:ascii="David" w:hAnsi="David" w:hint="cs"/>
          <w:color w:val="080908"/>
          <w:rtl/>
        </w:rPr>
        <w:t>.1</w:t>
      </w:r>
      <w:r w:rsidR="00770FB5" w:rsidRPr="002E1C2C">
        <w:rPr>
          <w:rFonts w:ascii="David" w:hAnsi="David" w:hint="cs"/>
          <w:color w:val="080908"/>
          <w:rtl/>
        </w:rPr>
        <w:t xml:space="preserve"> </w:t>
      </w:r>
      <w:r w:rsidRPr="002E1C2C">
        <w:rPr>
          <w:rFonts w:ascii="David" w:hAnsi="David" w:hint="cs"/>
          <w:color w:val="080908"/>
          <w:rtl/>
        </w:rPr>
        <w:t xml:space="preserve">. רק הצעה אשר עמדה בכל תנאי הסף והינה כוללת את כל המסמכים הנ"ל, תעבור להיבדק בשלב הבא. </w:t>
      </w:r>
    </w:p>
    <w:p w14:paraId="40396CDA" w14:textId="77777777" w:rsidR="003216CE" w:rsidRPr="002E1C2C" w:rsidRDefault="003216CE" w:rsidP="00413677">
      <w:pPr>
        <w:spacing w:line="360" w:lineRule="atLeast"/>
        <w:ind w:left="800"/>
        <w:jc w:val="both"/>
        <w:rPr>
          <w:rFonts w:ascii="David" w:hAnsi="David"/>
          <w:color w:val="080908"/>
          <w:rtl/>
        </w:rPr>
      </w:pPr>
    </w:p>
    <w:p w14:paraId="7611CF1E" w14:textId="77777777" w:rsidR="001F7651" w:rsidRPr="002E1C2C" w:rsidRDefault="001F7651" w:rsidP="00413677">
      <w:pPr>
        <w:spacing w:line="360" w:lineRule="atLeast"/>
        <w:ind w:left="800"/>
        <w:jc w:val="both"/>
        <w:rPr>
          <w:rFonts w:ascii="David" w:hAnsi="David"/>
          <w:color w:val="080908"/>
          <w:rtl/>
        </w:rPr>
      </w:pPr>
      <w:r w:rsidRPr="002E1C2C">
        <w:rPr>
          <w:rFonts w:ascii="David" w:hAnsi="David" w:hint="cs"/>
          <w:color w:val="080908"/>
          <w:rtl/>
        </w:rPr>
        <w:t xml:space="preserve">מכרז זה הינו מכרז עם בחינה דו-שלבית </w:t>
      </w:r>
      <w:r w:rsidR="00DF52C9" w:rsidRPr="002E1C2C">
        <w:rPr>
          <w:rFonts w:ascii="David" w:hAnsi="David"/>
          <w:color w:val="080908"/>
          <w:rtl/>
        </w:rPr>
        <w:t xml:space="preserve">לפי תקנה 17ד </w:t>
      </w:r>
      <w:proofErr w:type="spellStart"/>
      <w:r w:rsidR="00DF52C9" w:rsidRPr="002E1C2C">
        <w:rPr>
          <w:rFonts w:ascii="David" w:hAnsi="David"/>
          <w:color w:val="080908"/>
          <w:rtl/>
        </w:rPr>
        <w:t>לתח"ם</w:t>
      </w:r>
      <w:proofErr w:type="spellEnd"/>
      <w:r w:rsidRPr="002E1C2C">
        <w:rPr>
          <w:rFonts w:ascii="David" w:hAnsi="David" w:hint="cs"/>
          <w:color w:val="080908"/>
          <w:rtl/>
        </w:rPr>
        <w:t>.</w:t>
      </w:r>
    </w:p>
    <w:p w14:paraId="2443AFA1" w14:textId="77777777" w:rsidR="00770FB5" w:rsidRPr="002E1C2C" w:rsidRDefault="00770FB5" w:rsidP="002E1C2C">
      <w:pPr>
        <w:spacing w:line="360" w:lineRule="atLeast"/>
        <w:jc w:val="both"/>
        <w:rPr>
          <w:rFonts w:ascii="David" w:hAnsi="David"/>
          <w:color w:val="080908"/>
        </w:rPr>
      </w:pPr>
    </w:p>
    <w:p w14:paraId="53B58589" w14:textId="77777777" w:rsidR="00A861EA" w:rsidRPr="002E1C2C" w:rsidRDefault="001F7651" w:rsidP="00DB0BB3">
      <w:pPr>
        <w:pStyle w:val="a7"/>
        <w:numPr>
          <w:ilvl w:val="2"/>
          <w:numId w:val="45"/>
        </w:numPr>
        <w:tabs>
          <w:tab w:val="right" w:pos="1509"/>
        </w:tabs>
        <w:spacing w:line="360" w:lineRule="atLeast"/>
        <w:ind w:left="1792" w:hanging="992"/>
        <w:rPr>
          <w:rFonts w:ascii="David" w:hAnsi="David" w:cs="David"/>
          <w:b/>
          <w:bCs/>
          <w:color w:val="080908"/>
          <w:sz w:val="24"/>
          <w:szCs w:val="24"/>
        </w:rPr>
      </w:pPr>
      <w:r w:rsidRPr="002E1C2C">
        <w:rPr>
          <w:rFonts w:ascii="David" w:hAnsi="David" w:cs="David" w:hint="cs"/>
          <w:b/>
          <w:bCs/>
          <w:color w:val="080908"/>
          <w:sz w:val="24"/>
          <w:szCs w:val="24"/>
          <w:rtl/>
        </w:rPr>
        <w:t xml:space="preserve">שלב שני- ניקוד רכיבי האיכות בהתאם למסמכי ההצעה ( </w:t>
      </w:r>
      <w:r w:rsidR="00A861EA" w:rsidRPr="002E1C2C">
        <w:rPr>
          <w:rFonts w:ascii="David" w:hAnsi="David" w:cs="David" w:hint="cs"/>
          <w:b/>
          <w:bCs/>
          <w:color w:val="080908"/>
          <w:sz w:val="24"/>
          <w:szCs w:val="24"/>
          <w:rtl/>
        </w:rPr>
        <w:t>4</w:t>
      </w:r>
      <w:r w:rsidR="00224784" w:rsidRPr="002E1C2C">
        <w:rPr>
          <w:rFonts w:ascii="David" w:hAnsi="David" w:cs="David" w:hint="cs"/>
          <w:b/>
          <w:bCs/>
          <w:color w:val="080908"/>
          <w:sz w:val="24"/>
          <w:szCs w:val="24"/>
          <w:rtl/>
        </w:rPr>
        <w:t>0</w:t>
      </w:r>
      <w:r w:rsidRPr="002E1C2C">
        <w:rPr>
          <w:rFonts w:ascii="David" w:hAnsi="David" w:cs="David" w:hint="cs"/>
          <w:b/>
          <w:bCs/>
          <w:color w:val="080908"/>
          <w:sz w:val="24"/>
          <w:szCs w:val="24"/>
          <w:rtl/>
        </w:rPr>
        <w:t>%)</w:t>
      </w:r>
    </w:p>
    <w:p w14:paraId="75D0AEA2" w14:textId="77777777" w:rsidR="001F7651" w:rsidRPr="002E1C2C" w:rsidRDefault="001F7651" w:rsidP="00DB0BB3">
      <w:pPr>
        <w:spacing w:line="360" w:lineRule="atLeast"/>
        <w:ind w:left="1509"/>
        <w:jc w:val="both"/>
        <w:rPr>
          <w:rFonts w:ascii="David" w:hAnsi="David"/>
          <w:color w:val="080908"/>
          <w:rtl/>
        </w:rPr>
      </w:pPr>
      <w:r w:rsidRPr="002E1C2C">
        <w:rPr>
          <w:rFonts w:ascii="David" w:hAnsi="David" w:hint="cs"/>
          <w:color w:val="080908"/>
          <w:rtl/>
        </w:rPr>
        <w:t>ינוקדו ההצעות ביחס לרכיבי האיכות בהתאם לאמות המידה המפורטות בסעיף</w:t>
      </w:r>
      <w:r w:rsidR="00836E5F" w:rsidRPr="002E1C2C">
        <w:rPr>
          <w:rFonts w:ascii="David" w:hAnsi="David" w:hint="cs"/>
          <w:color w:val="080908"/>
          <w:rtl/>
        </w:rPr>
        <w:t xml:space="preserve"> 8.1 </w:t>
      </w:r>
      <w:r w:rsidRPr="002E1C2C">
        <w:rPr>
          <w:rFonts w:ascii="David" w:hAnsi="David" w:hint="cs"/>
          <w:color w:val="080908"/>
          <w:rtl/>
        </w:rPr>
        <w:t xml:space="preserve"> לפי המשקלות </w:t>
      </w:r>
      <w:proofErr w:type="spellStart"/>
      <w:r w:rsidRPr="002E1C2C">
        <w:rPr>
          <w:rFonts w:ascii="David" w:hAnsi="David" w:hint="cs"/>
          <w:color w:val="080908"/>
          <w:rtl/>
        </w:rPr>
        <w:t>שלצידן</w:t>
      </w:r>
      <w:proofErr w:type="spellEnd"/>
      <w:r w:rsidRPr="002E1C2C">
        <w:rPr>
          <w:rFonts w:ascii="David" w:hAnsi="David" w:hint="cs"/>
          <w:color w:val="080908"/>
          <w:rtl/>
        </w:rPr>
        <w:t>.</w:t>
      </w:r>
      <w:r w:rsidR="00E94371" w:rsidRPr="002E1C2C">
        <w:rPr>
          <w:rFonts w:ascii="David" w:hAnsi="David" w:hint="cs"/>
          <w:color w:val="080908"/>
          <w:rtl/>
        </w:rPr>
        <w:t xml:space="preserve"> </w:t>
      </w:r>
      <w:r w:rsidRPr="002E1C2C">
        <w:rPr>
          <w:rFonts w:ascii="David" w:hAnsi="David" w:hint="cs"/>
          <w:color w:val="080908"/>
          <w:rtl/>
        </w:rPr>
        <w:t xml:space="preserve">רק הצעות שיקבלו ניקוד כולל של לפחות </w:t>
      </w:r>
      <w:r w:rsidR="00351F4E" w:rsidRPr="002E1C2C">
        <w:rPr>
          <w:rFonts w:ascii="David" w:hAnsi="David" w:hint="cs"/>
          <w:color w:val="080908"/>
          <w:rtl/>
        </w:rPr>
        <w:t>32</w:t>
      </w:r>
      <w:r w:rsidR="00C825C3" w:rsidRPr="002E1C2C">
        <w:rPr>
          <w:rFonts w:ascii="David" w:hAnsi="David" w:hint="cs"/>
          <w:color w:val="080908"/>
          <w:rtl/>
        </w:rPr>
        <w:t xml:space="preserve"> </w:t>
      </w:r>
      <w:r w:rsidR="00224784" w:rsidRPr="002E1C2C">
        <w:rPr>
          <w:rFonts w:ascii="David" w:hAnsi="David" w:hint="cs"/>
          <w:color w:val="080908"/>
          <w:rtl/>
        </w:rPr>
        <w:t xml:space="preserve"> </w:t>
      </w:r>
      <w:r w:rsidRPr="002E1C2C">
        <w:rPr>
          <w:rFonts w:ascii="David" w:hAnsi="David" w:hint="cs"/>
          <w:color w:val="080908"/>
          <w:rtl/>
        </w:rPr>
        <w:t xml:space="preserve">מתוך </w:t>
      </w:r>
      <w:r w:rsidR="00351F4E" w:rsidRPr="002E1C2C">
        <w:rPr>
          <w:rFonts w:ascii="David" w:hAnsi="David" w:hint="cs"/>
          <w:color w:val="080908"/>
          <w:rtl/>
        </w:rPr>
        <w:t>40</w:t>
      </w:r>
      <w:r w:rsidR="00224784" w:rsidRPr="002E1C2C">
        <w:rPr>
          <w:rFonts w:ascii="David" w:hAnsi="David" w:hint="cs"/>
          <w:color w:val="080908"/>
          <w:rtl/>
        </w:rPr>
        <w:t xml:space="preserve"> </w:t>
      </w:r>
      <w:r w:rsidRPr="002E1C2C">
        <w:rPr>
          <w:rFonts w:ascii="David" w:hAnsi="David" w:hint="cs"/>
          <w:color w:val="080908"/>
          <w:rtl/>
        </w:rPr>
        <w:t>יעברו לשלב הבא.</w:t>
      </w:r>
      <w:r w:rsidRPr="002E1C2C">
        <w:rPr>
          <w:rFonts w:ascii="David" w:hAnsi="David"/>
          <w:color w:val="080908"/>
          <w:rtl/>
        </w:rPr>
        <w:t xml:space="preserve"> ועדת המכרזים במשרד רשאית </w:t>
      </w:r>
      <w:r w:rsidRPr="002E1C2C">
        <w:rPr>
          <w:rFonts w:ascii="David" w:hAnsi="David" w:hint="cs"/>
          <w:color w:val="080908"/>
          <w:rtl/>
        </w:rPr>
        <w:t xml:space="preserve">שלא לפסול הצעות שקיבלו ניקוד נמוך מהניקוד האמור, מנימוקים שיירשמו בפרוטוקול. </w:t>
      </w:r>
    </w:p>
    <w:p w14:paraId="61C88332" w14:textId="77777777" w:rsidR="001F7651" w:rsidRPr="002E1C2C" w:rsidRDefault="001F7651" w:rsidP="00514E48">
      <w:pPr>
        <w:spacing w:line="360" w:lineRule="atLeast"/>
        <w:ind w:left="1367" w:hanging="567"/>
        <w:jc w:val="both"/>
        <w:rPr>
          <w:rFonts w:ascii="David" w:hAnsi="David"/>
          <w:color w:val="080908"/>
          <w:rtl/>
        </w:rPr>
      </w:pPr>
    </w:p>
    <w:p w14:paraId="645E093A" w14:textId="6882E3B3" w:rsidR="001F7651" w:rsidRPr="002E1C2C" w:rsidRDefault="001F7651" w:rsidP="00DB0BB3">
      <w:pPr>
        <w:pStyle w:val="a7"/>
        <w:numPr>
          <w:ilvl w:val="2"/>
          <w:numId w:val="45"/>
        </w:numPr>
        <w:tabs>
          <w:tab w:val="right" w:pos="1509"/>
        </w:tabs>
        <w:spacing w:line="360" w:lineRule="atLeast"/>
        <w:ind w:left="1509" w:hanging="709"/>
        <w:rPr>
          <w:rFonts w:ascii="David" w:hAnsi="David" w:cs="David"/>
          <w:b/>
          <w:bCs/>
          <w:color w:val="080908"/>
          <w:sz w:val="24"/>
        </w:rPr>
      </w:pPr>
      <w:r w:rsidRPr="002E1C2C">
        <w:rPr>
          <w:rFonts w:ascii="David" w:hAnsi="David" w:cs="David" w:hint="cs"/>
          <w:b/>
          <w:bCs/>
          <w:color w:val="080908"/>
          <w:sz w:val="24"/>
          <w:szCs w:val="24"/>
          <w:rtl/>
        </w:rPr>
        <w:t xml:space="preserve">שלב שלישי </w:t>
      </w:r>
      <w:r w:rsidRPr="002E1C2C">
        <w:rPr>
          <w:rFonts w:ascii="David" w:hAnsi="David" w:cs="David"/>
          <w:b/>
          <w:bCs/>
          <w:color w:val="080908"/>
          <w:sz w:val="24"/>
          <w:szCs w:val="24"/>
          <w:rtl/>
        </w:rPr>
        <w:t>–</w:t>
      </w:r>
      <w:r w:rsidRPr="002E1C2C">
        <w:rPr>
          <w:rFonts w:ascii="David" w:hAnsi="David" w:cs="David" w:hint="cs"/>
          <w:b/>
          <w:bCs/>
          <w:color w:val="080908"/>
          <w:sz w:val="24"/>
          <w:szCs w:val="24"/>
          <w:rtl/>
        </w:rPr>
        <w:t xml:space="preserve"> ריאיון התרשמות</w:t>
      </w:r>
      <w:r w:rsidR="00656E8E" w:rsidRPr="002E1C2C">
        <w:rPr>
          <w:rFonts w:ascii="David" w:hAnsi="David" w:cs="David" w:hint="cs"/>
          <w:b/>
          <w:bCs/>
          <w:color w:val="080908"/>
          <w:sz w:val="24"/>
          <w:szCs w:val="24"/>
          <w:rtl/>
        </w:rPr>
        <w:t xml:space="preserve"> </w:t>
      </w:r>
      <w:r w:rsidR="0068235A" w:rsidRPr="002E1C2C">
        <w:rPr>
          <w:rFonts w:ascii="David" w:hAnsi="David" w:cs="David" w:hint="cs"/>
          <w:b/>
          <w:bCs/>
          <w:color w:val="080908"/>
          <w:sz w:val="24"/>
          <w:szCs w:val="24"/>
          <w:rtl/>
        </w:rPr>
        <w:t xml:space="preserve">והצגת </w:t>
      </w:r>
      <w:proofErr w:type="spellStart"/>
      <w:r w:rsidR="0068235A" w:rsidRPr="002E1C2C">
        <w:rPr>
          <w:rFonts w:ascii="David" w:hAnsi="David" w:cs="David" w:hint="cs"/>
          <w:b/>
          <w:bCs/>
          <w:color w:val="080908"/>
          <w:sz w:val="24"/>
          <w:szCs w:val="24"/>
          <w:rtl/>
        </w:rPr>
        <w:t>מתודולגיית</w:t>
      </w:r>
      <w:proofErr w:type="spellEnd"/>
      <w:r w:rsidR="0068235A" w:rsidRPr="002E1C2C">
        <w:rPr>
          <w:rFonts w:ascii="David" w:hAnsi="David" w:cs="David" w:hint="cs"/>
          <w:b/>
          <w:bCs/>
          <w:color w:val="080908"/>
          <w:sz w:val="24"/>
          <w:szCs w:val="24"/>
          <w:rtl/>
        </w:rPr>
        <w:t xml:space="preserve"> העבודה</w:t>
      </w:r>
      <w:r w:rsidRPr="002E1C2C">
        <w:rPr>
          <w:rFonts w:ascii="David" w:hAnsi="David" w:cs="David" w:hint="cs"/>
          <w:b/>
          <w:bCs/>
          <w:color w:val="080908"/>
          <w:sz w:val="24"/>
          <w:szCs w:val="24"/>
          <w:rtl/>
        </w:rPr>
        <w:t xml:space="preserve"> </w:t>
      </w:r>
      <w:r w:rsidR="007C3EBE" w:rsidRPr="002E1C2C">
        <w:rPr>
          <w:rFonts w:ascii="David" w:hAnsi="David" w:cs="David" w:hint="cs"/>
          <w:b/>
          <w:bCs/>
          <w:color w:val="080908"/>
          <w:sz w:val="24"/>
          <w:szCs w:val="24"/>
          <w:rtl/>
        </w:rPr>
        <w:t>והכלי המוצע</w:t>
      </w:r>
      <w:r w:rsidR="00DB0BB3">
        <w:rPr>
          <w:rFonts w:ascii="David" w:hAnsi="David" w:cs="David" w:hint="cs"/>
          <w:b/>
          <w:bCs/>
          <w:color w:val="080908"/>
          <w:sz w:val="24"/>
          <w:rtl/>
        </w:rPr>
        <w:t xml:space="preserve"> </w:t>
      </w:r>
      <w:r w:rsidRPr="002E1C2C">
        <w:rPr>
          <w:rFonts w:ascii="David" w:hAnsi="David" w:cs="David" w:hint="cs"/>
          <w:b/>
          <w:bCs/>
          <w:color w:val="080908"/>
          <w:sz w:val="24"/>
          <w:rtl/>
        </w:rPr>
        <w:t>(</w:t>
      </w:r>
      <w:r w:rsidRPr="002E1C2C">
        <w:rPr>
          <w:rFonts w:ascii="David" w:hAnsi="David" w:cs="David" w:hint="cs"/>
          <w:b/>
          <w:bCs/>
          <w:color w:val="080908"/>
          <w:sz w:val="24"/>
          <w:szCs w:val="24"/>
          <w:rtl/>
        </w:rPr>
        <w:t>10%)</w:t>
      </w:r>
      <w:r w:rsidRPr="002E1C2C">
        <w:rPr>
          <w:rFonts w:ascii="David" w:hAnsi="David" w:cs="David" w:hint="cs"/>
          <w:b/>
          <w:bCs/>
          <w:color w:val="080908"/>
          <w:sz w:val="24"/>
          <w:rtl/>
        </w:rPr>
        <w:t xml:space="preserve"> </w:t>
      </w:r>
    </w:p>
    <w:p w14:paraId="0694DDC6" w14:textId="5CA0217F" w:rsidR="00FF2EF0" w:rsidRPr="00514E48" w:rsidRDefault="001F7651" w:rsidP="00DB0BB3">
      <w:pPr>
        <w:spacing w:line="360" w:lineRule="atLeast"/>
        <w:ind w:left="1509"/>
        <w:jc w:val="both"/>
        <w:rPr>
          <w:rFonts w:ascii="David" w:hAnsi="David"/>
          <w:color w:val="080908"/>
          <w:rtl/>
        </w:rPr>
      </w:pPr>
      <w:r w:rsidRPr="002E1C2C">
        <w:rPr>
          <w:rFonts w:ascii="David" w:hAnsi="David" w:hint="cs"/>
          <w:color w:val="080908"/>
          <w:rtl/>
        </w:rPr>
        <w:t>המציע יזומ</w:t>
      </w:r>
      <w:r w:rsidR="00DC205C" w:rsidRPr="002E1C2C">
        <w:rPr>
          <w:rFonts w:ascii="David" w:hAnsi="David" w:hint="cs"/>
          <w:color w:val="080908"/>
          <w:rtl/>
        </w:rPr>
        <w:t>ן</w:t>
      </w:r>
      <w:r w:rsidRPr="002E1C2C">
        <w:rPr>
          <w:rFonts w:ascii="David" w:hAnsi="David" w:hint="cs"/>
          <w:color w:val="080908"/>
          <w:rtl/>
        </w:rPr>
        <w:t xml:space="preserve"> לריאיון</w:t>
      </w:r>
      <w:r w:rsidR="008F3C97" w:rsidRPr="002E1C2C">
        <w:rPr>
          <w:rFonts w:ascii="David" w:hAnsi="David" w:hint="cs"/>
          <w:color w:val="080908"/>
          <w:rtl/>
        </w:rPr>
        <w:t xml:space="preserve"> אשר </w:t>
      </w:r>
      <w:r w:rsidR="00FF2EF0" w:rsidRPr="002E1C2C">
        <w:rPr>
          <w:rFonts w:ascii="David" w:hAnsi="David" w:hint="eastAsia"/>
          <w:color w:val="080908"/>
          <w:rtl/>
        </w:rPr>
        <w:t>במסגרתו</w:t>
      </w:r>
      <w:r w:rsidR="00FF2EF0" w:rsidRPr="002E1C2C">
        <w:rPr>
          <w:rFonts w:ascii="David" w:hAnsi="David"/>
          <w:color w:val="080908"/>
          <w:rtl/>
        </w:rPr>
        <w:t xml:space="preserve"> גם </w:t>
      </w:r>
      <w:r w:rsidR="003D39F4">
        <w:rPr>
          <w:rFonts w:ascii="David" w:hAnsi="David" w:hint="cs"/>
          <w:color w:val="080908"/>
          <w:rtl/>
        </w:rPr>
        <w:t>יוצגו הכלי הטכנולוגי</w:t>
      </w:r>
      <w:r w:rsidR="00FF2EF0" w:rsidRPr="002E1C2C">
        <w:rPr>
          <w:rFonts w:ascii="David" w:hAnsi="David"/>
          <w:color w:val="080908"/>
          <w:rtl/>
        </w:rPr>
        <w:t xml:space="preserve"> </w:t>
      </w:r>
      <w:proofErr w:type="spellStart"/>
      <w:r w:rsidR="003D39F4">
        <w:rPr>
          <w:rFonts w:ascii="David" w:hAnsi="David" w:hint="cs"/>
          <w:color w:val="080908"/>
          <w:rtl/>
        </w:rPr>
        <w:t>ו</w:t>
      </w:r>
      <w:r w:rsidR="00FF2EF0" w:rsidRPr="002E1C2C">
        <w:rPr>
          <w:rFonts w:ascii="David" w:hAnsi="David" w:hint="eastAsia"/>
          <w:color w:val="080908"/>
          <w:rtl/>
        </w:rPr>
        <w:t>המתודולגיה</w:t>
      </w:r>
      <w:proofErr w:type="spellEnd"/>
      <w:r w:rsidR="00FF2EF0" w:rsidRPr="002E1C2C">
        <w:rPr>
          <w:rFonts w:ascii="David" w:hAnsi="David"/>
          <w:color w:val="080908"/>
          <w:rtl/>
        </w:rPr>
        <w:t xml:space="preserve"> </w:t>
      </w:r>
      <w:r w:rsidR="009C1BCF" w:rsidRPr="002E1C2C">
        <w:rPr>
          <w:rFonts w:ascii="David" w:hAnsi="David" w:hint="cs"/>
          <w:color w:val="080908"/>
          <w:rtl/>
        </w:rPr>
        <w:t xml:space="preserve">לשלב הפיילוט </w:t>
      </w:r>
      <w:r w:rsidR="00FF2EF0" w:rsidRPr="002E1C2C">
        <w:rPr>
          <w:rFonts w:ascii="David" w:hAnsi="David"/>
          <w:color w:val="080908"/>
          <w:rtl/>
        </w:rPr>
        <w:t>שצורפה להצעה</w:t>
      </w:r>
      <w:r w:rsidR="009C1BCF" w:rsidRPr="002E1C2C">
        <w:rPr>
          <w:rFonts w:ascii="David" w:hAnsi="David" w:hint="cs"/>
          <w:color w:val="080908"/>
          <w:rtl/>
        </w:rPr>
        <w:t xml:space="preserve">. </w:t>
      </w:r>
      <w:r w:rsidRPr="002E1C2C">
        <w:rPr>
          <w:rFonts w:ascii="David" w:hAnsi="David" w:hint="cs"/>
          <w:color w:val="080908"/>
          <w:rtl/>
        </w:rPr>
        <w:t xml:space="preserve">המזמין ייקבע את התרשמותו הכללית </w:t>
      </w:r>
      <w:proofErr w:type="spellStart"/>
      <w:r w:rsidRPr="002E1C2C">
        <w:rPr>
          <w:rFonts w:ascii="David" w:hAnsi="David" w:hint="cs"/>
          <w:color w:val="080908"/>
          <w:rtl/>
        </w:rPr>
        <w:t>מהמציע</w:t>
      </w:r>
      <w:proofErr w:type="spellEnd"/>
      <w:r w:rsidR="00CB0F94" w:rsidRPr="002E1C2C">
        <w:rPr>
          <w:rFonts w:ascii="David" w:hAnsi="David" w:hint="cs"/>
          <w:color w:val="080908"/>
          <w:rtl/>
        </w:rPr>
        <w:t xml:space="preserve"> </w:t>
      </w:r>
      <w:r w:rsidRPr="002E1C2C">
        <w:rPr>
          <w:rFonts w:ascii="David" w:hAnsi="David" w:hint="cs"/>
          <w:color w:val="080908"/>
          <w:rtl/>
        </w:rPr>
        <w:t>לגבי מידת יכולת</w:t>
      </w:r>
      <w:r w:rsidR="001F2528" w:rsidRPr="002E1C2C">
        <w:rPr>
          <w:rFonts w:ascii="David" w:hAnsi="David" w:hint="cs"/>
          <w:color w:val="080908"/>
          <w:rtl/>
        </w:rPr>
        <w:t>ו</w:t>
      </w:r>
      <w:r w:rsidRPr="002E1C2C">
        <w:rPr>
          <w:rFonts w:ascii="David" w:hAnsi="David" w:hint="cs"/>
          <w:color w:val="080908"/>
          <w:rtl/>
        </w:rPr>
        <w:t>, התאמת</w:t>
      </w:r>
      <w:r w:rsidR="001F2528" w:rsidRPr="002E1C2C">
        <w:rPr>
          <w:rFonts w:ascii="David" w:hAnsi="David" w:hint="cs"/>
          <w:color w:val="080908"/>
          <w:rtl/>
        </w:rPr>
        <w:t>ו</w:t>
      </w:r>
      <w:r w:rsidR="00CB0F94" w:rsidRPr="002E1C2C">
        <w:rPr>
          <w:rFonts w:ascii="David" w:hAnsi="David" w:hint="cs"/>
          <w:color w:val="080908"/>
          <w:rtl/>
        </w:rPr>
        <w:t>, ניסיונ</w:t>
      </w:r>
      <w:r w:rsidR="001F2528" w:rsidRPr="002E1C2C">
        <w:rPr>
          <w:rFonts w:ascii="David" w:hAnsi="David" w:hint="cs"/>
          <w:color w:val="080908"/>
          <w:rtl/>
        </w:rPr>
        <w:t>ו</w:t>
      </w:r>
      <w:r w:rsidRPr="002E1C2C">
        <w:rPr>
          <w:rFonts w:ascii="David" w:hAnsi="David" w:hint="cs"/>
          <w:color w:val="080908"/>
          <w:rtl/>
        </w:rPr>
        <w:t xml:space="preserve"> וכישורי</w:t>
      </w:r>
      <w:r w:rsidR="001F2528" w:rsidRPr="002E1C2C">
        <w:rPr>
          <w:rFonts w:ascii="David" w:hAnsi="David" w:hint="cs"/>
          <w:color w:val="080908"/>
          <w:rtl/>
        </w:rPr>
        <w:t>ו</w:t>
      </w:r>
      <w:r w:rsidRPr="002E1C2C">
        <w:rPr>
          <w:rFonts w:ascii="David" w:hAnsi="David" w:hint="cs"/>
          <w:color w:val="080908"/>
          <w:rtl/>
        </w:rPr>
        <w:t xml:space="preserve"> לביצוע המשימות נשוא מכרז זה בצורה הטובה ביותר</w:t>
      </w:r>
      <w:r w:rsidR="00FF2EF0" w:rsidRPr="002E1C2C">
        <w:rPr>
          <w:rFonts w:ascii="David" w:hAnsi="David"/>
          <w:color w:val="080908"/>
          <w:rtl/>
        </w:rPr>
        <w:t xml:space="preserve">, </w:t>
      </w:r>
      <w:r w:rsidR="00FF2EF0" w:rsidRPr="002E1C2C">
        <w:rPr>
          <w:rFonts w:ascii="David" w:hAnsi="David" w:hint="eastAsia"/>
          <w:color w:val="080908"/>
          <w:rtl/>
        </w:rPr>
        <w:t>ה</w:t>
      </w:r>
      <w:r w:rsidR="0065122C">
        <w:rPr>
          <w:rFonts w:ascii="David" w:hAnsi="David" w:hint="cs"/>
          <w:color w:val="080908"/>
          <w:rtl/>
        </w:rPr>
        <w:t>י</w:t>
      </w:r>
      <w:r w:rsidR="00FF2EF0" w:rsidRPr="002E1C2C">
        <w:rPr>
          <w:rFonts w:ascii="David" w:hAnsi="David" w:hint="eastAsia"/>
          <w:color w:val="080908"/>
          <w:rtl/>
        </w:rPr>
        <w:t>כרות</w:t>
      </w:r>
      <w:r w:rsidR="00FF2EF0" w:rsidRPr="002E1C2C">
        <w:rPr>
          <w:rFonts w:ascii="David" w:hAnsi="David"/>
          <w:color w:val="080908"/>
          <w:rtl/>
        </w:rPr>
        <w:t xml:space="preserve"> </w:t>
      </w:r>
      <w:r w:rsidR="00FF2EF0" w:rsidRPr="002E1C2C">
        <w:rPr>
          <w:rFonts w:ascii="David" w:hAnsi="David" w:hint="eastAsia"/>
          <w:color w:val="080908"/>
          <w:rtl/>
        </w:rPr>
        <w:t>עם</w:t>
      </w:r>
      <w:r w:rsidR="00FF2EF0" w:rsidRPr="002E1C2C">
        <w:rPr>
          <w:rFonts w:ascii="David" w:hAnsi="David"/>
          <w:color w:val="080908"/>
          <w:rtl/>
        </w:rPr>
        <w:t xml:space="preserve"> </w:t>
      </w:r>
      <w:r w:rsidR="00FF2EF0" w:rsidRPr="002E1C2C">
        <w:rPr>
          <w:rFonts w:ascii="David" w:hAnsi="David" w:hint="eastAsia"/>
          <w:color w:val="080908"/>
          <w:rtl/>
        </w:rPr>
        <w:t>התחום</w:t>
      </w:r>
      <w:r w:rsidR="007D3625" w:rsidRPr="002E1C2C">
        <w:rPr>
          <w:rFonts w:ascii="David" w:hAnsi="David" w:hint="cs"/>
          <w:color w:val="080908"/>
          <w:rtl/>
        </w:rPr>
        <w:t xml:space="preserve">, </w:t>
      </w:r>
      <w:r w:rsidR="00FF2EF0" w:rsidRPr="002E1C2C">
        <w:rPr>
          <w:rFonts w:ascii="David" w:hAnsi="David" w:hint="eastAsia"/>
          <w:color w:val="080908"/>
          <w:rtl/>
        </w:rPr>
        <w:t>זמינות</w:t>
      </w:r>
      <w:r w:rsidR="00FF2EF0" w:rsidRPr="002E1C2C">
        <w:rPr>
          <w:rFonts w:ascii="David" w:hAnsi="David"/>
          <w:color w:val="080908"/>
          <w:rtl/>
        </w:rPr>
        <w:t xml:space="preserve"> </w:t>
      </w:r>
      <w:r w:rsidR="00FF2EF0" w:rsidRPr="002E1C2C">
        <w:rPr>
          <w:rFonts w:ascii="David" w:hAnsi="David" w:hint="eastAsia"/>
          <w:color w:val="080908"/>
          <w:rtl/>
        </w:rPr>
        <w:t>וכישורי</w:t>
      </w:r>
      <w:r w:rsidR="00FF2EF0" w:rsidRPr="002E1C2C">
        <w:rPr>
          <w:rFonts w:ascii="David" w:hAnsi="David"/>
          <w:color w:val="080908"/>
          <w:rtl/>
        </w:rPr>
        <w:t xml:space="preserve"> </w:t>
      </w:r>
      <w:r w:rsidR="00FF2EF0" w:rsidRPr="002E1C2C">
        <w:rPr>
          <w:rFonts w:ascii="David" w:hAnsi="David" w:hint="eastAsia"/>
          <w:color w:val="080908"/>
          <w:rtl/>
        </w:rPr>
        <w:t>כוח</w:t>
      </w:r>
      <w:r w:rsidR="00FF2EF0" w:rsidRPr="002E1C2C">
        <w:rPr>
          <w:rFonts w:ascii="David" w:hAnsi="David"/>
          <w:color w:val="080908"/>
          <w:rtl/>
        </w:rPr>
        <w:t xml:space="preserve"> </w:t>
      </w:r>
      <w:r w:rsidR="00FF2EF0" w:rsidRPr="002E1C2C">
        <w:rPr>
          <w:rFonts w:ascii="David" w:hAnsi="David" w:hint="eastAsia"/>
          <w:color w:val="080908"/>
          <w:rtl/>
        </w:rPr>
        <w:t>אדם</w:t>
      </w:r>
      <w:r w:rsidR="00FF2EF0" w:rsidRPr="002E1C2C">
        <w:rPr>
          <w:rFonts w:ascii="David" w:hAnsi="David"/>
          <w:color w:val="080908"/>
          <w:rtl/>
        </w:rPr>
        <w:t xml:space="preserve"> </w:t>
      </w:r>
      <w:r w:rsidR="00FF2EF0" w:rsidRPr="002E1C2C">
        <w:rPr>
          <w:rFonts w:ascii="David" w:hAnsi="David" w:hint="eastAsia"/>
          <w:color w:val="080908"/>
          <w:rtl/>
        </w:rPr>
        <w:t>שיעמוד</w:t>
      </w:r>
      <w:r w:rsidR="00FF2EF0" w:rsidRPr="002E1C2C">
        <w:rPr>
          <w:rFonts w:ascii="David" w:hAnsi="David"/>
          <w:color w:val="080908"/>
          <w:rtl/>
        </w:rPr>
        <w:t xml:space="preserve"> </w:t>
      </w:r>
      <w:r w:rsidR="00FF2EF0" w:rsidRPr="002E1C2C">
        <w:rPr>
          <w:rFonts w:ascii="David" w:hAnsi="David" w:hint="eastAsia"/>
          <w:color w:val="080908"/>
          <w:rtl/>
        </w:rPr>
        <w:t>לראשותו</w:t>
      </w:r>
      <w:r w:rsidR="00FF2EF0" w:rsidRPr="002E1C2C">
        <w:rPr>
          <w:rFonts w:ascii="David" w:hAnsi="David"/>
          <w:color w:val="080908"/>
          <w:rtl/>
        </w:rPr>
        <w:t xml:space="preserve"> </w:t>
      </w:r>
      <w:r w:rsidR="00FF2EF0" w:rsidRPr="002E1C2C">
        <w:rPr>
          <w:rFonts w:ascii="David" w:hAnsi="David" w:hint="eastAsia"/>
          <w:color w:val="080908"/>
          <w:rtl/>
        </w:rPr>
        <w:t>בפיילוט</w:t>
      </w:r>
      <w:r w:rsidR="00FF2EF0" w:rsidRPr="002E1C2C">
        <w:rPr>
          <w:rFonts w:ascii="David" w:hAnsi="David"/>
          <w:color w:val="080908"/>
          <w:rtl/>
        </w:rPr>
        <w:t xml:space="preserve"> </w:t>
      </w:r>
      <w:r w:rsidR="00FF2EF0" w:rsidRPr="002E1C2C">
        <w:rPr>
          <w:rFonts w:ascii="David" w:hAnsi="David" w:hint="eastAsia"/>
          <w:color w:val="080908"/>
          <w:rtl/>
        </w:rPr>
        <w:t>ובהפעלה</w:t>
      </w:r>
      <w:r w:rsidR="00FF2EF0" w:rsidRPr="002E1C2C">
        <w:rPr>
          <w:rFonts w:ascii="David" w:hAnsi="David"/>
          <w:color w:val="080908"/>
          <w:rtl/>
        </w:rPr>
        <w:t xml:space="preserve"> </w:t>
      </w:r>
      <w:r w:rsidR="00FF2EF0" w:rsidRPr="002E1C2C">
        <w:rPr>
          <w:rFonts w:ascii="David" w:hAnsi="David" w:hint="eastAsia"/>
          <w:color w:val="080908"/>
          <w:rtl/>
        </w:rPr>
        <w:t>הרחבה</w:t>
      </w:r>
      <w:r w:rsidR="00FF2EF0" w:rsidRPr="002E1C2C">
        <w:rPr>
          <w:rFonts w:ascii="David" w:hAnsi="David"/>
          <w:color w:val="080908"/>
          <w:rtl/>
        </w:rPr>
        <w:t>.</w:t>
      </w:r>
    </w:p>
    <w:p w14:paraId="180CB765" w14:textId="77777777" w:rsidR="001F7651" w:rsidRPr="002E1C2C" w:rsidRDefault="001F7651" w:rsidP="00DB0BB3">
      <w:pPr>
        <w:spacing w:line="360" w:lineRule="atLeast"/>
        <w:ind w:left="1509"/>
        <w:jc w:val="both"/>
        <w:rPr>
          <w:rFonts w:ascii="David" w:hAnsi="David"/>
          <w:color w:val="080908"/>
          <w:rtl/>
        </w:rPr>
      </w:pPr>
      <w:r w:rsidRPr="002E1C2C">
        <w:rPr>
          <w:rFonts w:ascii="David" w:hAnsi="David" w:hint="cs"/>
          <w:color w:val="080908"/>
          <w:rtl/>
        </w:rPr>
        <w:t>רק הצעות שיקבלו בתום שלב הריאיו</w:t>
      </w:r>
      <w:r w:rsidRPr="002E1C2C">
        <w:rPr>
          <w:rFonts w:ascii="David" w:hAnsi="David" w:hint="eastAsia"/>
          <w:color w:val="080908"/>
          <w:rtl/>
        </w:rPr>
        <w:t>ן</w:t>
      </w:r>
      <w:r w:rsidRPr="002E1C2C">
        <w:rPr>
          <w:rFonts w:ascii="David" w:hAnsi="David" w:hint="cs"/>
          <w:color w:val="080908"/>
          <w:rtl/>
        </w:rPr>
        <w:t xml:space="preserve"> ניקוד כולל של לפחות </w:t>
      </w:r>
      <w:r w:rsidR="00351F4E" w:rsidRPr="002E1C2C">
        <w:rPr>
          <w:rFonts w:ascii="David" w:hAnsi="David" w:hint="cs"/>
          <w:color w:val="080908"/>
          <w:rtl/>
        </w:rPr>
        <w:t>40</w:t>
      </w:r>
      <w:r w:rsidR="00A861EA" w:rsidRPr="002E1C2C">
        <w:rPr>
          <w:rFonts w:ascii="David" w:hAnsi="David" w:hint="cs"/>
          <w:color w:val="080908"/>
          <w:rtl/>
        </w:rPr>
        <w:t xml:space="preserve"> </w:t>
      </w:r>
      <w:r w:rsidR="00816CC6" w:rsidRPr="002E1C2C">
        <w:rPr>
          <w:rFonts w:ascii="David" w:hAnsi="David" w:hint="cs"/>
          <w:color w:val="080908"/>
          <w:rtl/>
        </w:rPr>
        <w:t xml:space="preserve"> </w:t>
      </w:r>
      <w:r w:rsidRPr="002E1C2C">
        <w:rPr>
          <w:rFonts w:ascii="David" w:hAnsi="David" w:hint="cs"/>
          <w:color w:val="080908"/>
          <w:rtl/>
        </w:rPr>
        <w:t xml:space="preserve">מתוך </w:t>
      </w:r>
      <w:r w:rsidR="00A861EA" w:rsidRPr="002E1C2C">
        <w:rPr>
          <w:rFonts w:ascii="David" w:hAnsi="David" w:hint="cs"/>
          <w:color w:val="080908"/>
          <w:rtl/>
        </w:rPr>
        <w:t>5</w:t>
      </w:r>
      <w:r w:rsidR="00224784" w:rsidRPr="002E1C2C">
        <w:rPr>
          <w:rFonts w:ascii="David" w:hAnsi="David" w:hint="cs"/>
          <w:color w:val="080908"/>
          <w:rtl/>
        </w:rPr>
        <w:t xml:space="preserve">0 </w:t>
      </w:r>
      <w:r w:rsidRPr="002E1C2C">
        <w:rPr>
          <w:rFonts w:ascii="David" w:hAnsi="David" w:hint="cs"/>
          <w:color w:val="080908"/>
          <w:rtl/>
        </w:rPr>
        <w:t>(הניקוד ביחס לרכיב האיכות ורכיב הריאיון) יעברו לשלב בחינת הצעת המחיר.</w:t>
      </w:r>
      <w:r w:rsidRPr="002E1C2C">
        <w:rPr>
          <w:rFonts w:ascii="David" w:hAnsi="David"/>
          <w:color w:val="080908"/>
          <w:rtl/>
        </w:rPr>
        <w:t xml:space="preserve"> ועדת המכרזים במשרד רשאית </w:t>
      </w:r>
      <w:r w:rsidRPr="002E1C2C">
        <w:rPr>
          <w:rFonts w:ascii="David" w:hAnsi="David" w:hint="cs"/>
          <w:color w:val="080908"/>
          <w:rtl/>
        </w:rPr>
        <w:t xml:space="preserve">שלא לפסול הצעות שקיבלו ניקוד נמוך מהניקוד האמור, מנימוקים שיירשמו בפרוטוקול. </w:t>
      </w:r>
    </w:p>
    <w:p w14:paraId="3AE45597" w14:textId="77777777" w:rsidR="001F7651" w:rsidRPr="002E1C2C" w:rsidRDefault="001F7651" w:rsidP="00DB0BB3">
      <w:pPr>
        <w:pStyle w:val="a7"/>
        <w:numPr>
          <w:ilvl w:val="2"/>
          <w:numId w:val="45"/>
        </w:numPr>
        <w:tabs>
          <w:tab w:val="right" w:pos="1509"/>
        </w:tabs>
        <w:spacing w:line="360" w:lineRule="atLeast"/>
        <w:ind w:left="1509" w:hanging="709"/>
        <w:rPr>
          <w:rFonts w:ascii="David" w:hAnsi="David" w:cs="David"/>
          <w:b/>
          <w:bCs/>
          <w:color w:val="080908"/>
          <w:sz w:val="24"/>
          <w:szCs w:val="24"/>
        </w:rPr>
      </w:pPr>
      <w:r w:rsidRPr="002E1C2C">
        <w:rPr>
          <w:rFonts w:ascii="David" w:hAnsi="David" w:cs="David" w:hint="cs"/>
          <w:b/>
          <w:bCs/>
          <w:color w:val="080908"/>
          <w:sz w:val="24"/>
          <w:szCs w:val="24"/>
          <w:rtl/>
        </w:rPr>
        <w:t>שלב רביעי- ניקוד רכיב העלות (</w:t>
      </w:r>
      <w:r w:rsidR="00A861EA" w:rsidRPr="002E1C2C">
        <w:rPr>
          <w:rFonts w:ascii="David" w:hAnsi="David" w:cs="David" w:hint="cs"/>
          <w:b/>
          <w:bCs/>
          <w:color w:val="080908"/>
          <w:sz w:val="24"/>
          <w:szCs w:val="24"/>
          <w:rtl/>
        </w:rPr>
        <w:t>5</w:t>
      </w:r>
      <w:r w:rsidR="00224784" w:rsidRPr="002E1C2C">
        <w:rPr>
          <w:rFonts w:ascii="David" w:hAnsi="David" w:cs="David" w:hint="cs"/>
          <w:b/>
          <w:bCs/>
          <w:color w:val="080908"/>
          <w:sz w:val="24"/>
          <w:szCs w:val="24"/>
          <w:rtl/>
        </w:rPr>
        <w:t>0</w:t>
      </w:r>
      <w:r w:rsidRPr="002E1C2C">
        <w:rPr>
          <w:rFonts w:ascii="David" w:hAnsi="David" w:cs="David" w:hint="cs"/>
          <w:b/>
          <w:bCs/>
          <w:color w:val="080908"/>
          <w:sz w:val="24"/>
          <w:szCs w:val="24"/>
          <w:rtl/>
        </w:rPr>
        <w:t xml:space="preserve">%) </w:t>
      </w:r>
    </w:p>
    <w:p w14:paraId="64B448A9" w14:textId="77777777" w:rsidR="001F7651" w:rsidRPr="002E1C2C" w:rsidRDefault="001F7651" w:rsidP="00DB0BB3">
      <w:pPr>
        <w:spacing w:line="360" w:lineRule="atLeast"/>
        <w:ind w:left="1509"/>
        <w:jc w:val="both"/>
        <w:rPr>
          <w:rFonts w:ascii="David" w:hAnsi="David"/>
          <w:color w:val="080908"/>
          <w:rtl/>
        </w:rPr>
      </w:pPr>
      <w:r w:rsidRPr="002E1C2C">
        <w:rPr>
          <w:rFonts w:ascii="David" w:hAnsi="David" w:hint="cs"/>
          <w:color w:val="080908"/>
          <w:rtl/>
        </w:rPr>
        <w:t xml:space="preserve">לאחר מתן הניקוד למציעים בגין איכות ההצעה, תיבחנה הצעות המחיר של המציעים השונים, כאמור בסעיף </w:t>
      </w:r>
      <w:r w:rsidR="00336310" w:rsidRPr="002E1C2C">
        <w:rPr>
          <w:rFonts w:ascii="David" w:hAnsi="David" w:hint="cs"/>
          <w:color w:val="080908"/>
          <w:rtl/>
        </w:rPr>
        <w:t>8.</w:t>
      </w:r>
      <w:r w:rsidR="003443C5" w:rsidRPr="002E1C2C">
        <w:rPr>
          <w:rFonts w:ascii="David" w:hAnsi="David" w:hint="cs"/>
          <w:color w:val="080908"/>
          <w:rtl/>
        </w:rPr>
        <w:t>3</w:t>
      </w:r>
      <w:r w:rsidR="00336310" w:rsidRPr="002E1C2C">
        <w:rPr>
          <w:rFonts w:ascii="David" w:hAnsi="David" w:hint="cs"/>
          <w:color w:val="080908"/>
          <w:rtl/>
        </w:rPr>
        <w:t xml:space="preserve"> </w:t>
      </w:r>
      <w:r w:rsidRPr="002E1C2C">
        <w:rPr>
          <w:rFonts w:ascii="David" w:hAnsi="David" w:hint="cs"/>
          <w:color w:val="080908"/>
          <w:rtl/>
        </w:rPr>
        <w:t xml:space="preserve">.  הצעת המחיר תורכב משני חלקים </w:t>
      </w:r>
      <w:r w:rsidRPr="002E1C2C">
        <w:rPr>
          <w:rFonts w:ascii="David" w:hAnsi="David"/>
          <w:color w:val="080908"/>
          <w:rtl/>
        </w:rPr>
        <w:t>–</w:t>
      </w:r>
      <w:r w:rsidRPr="002E1C2C">
        <w:rPr>
          <w:rFonts w:ascii="David" w:hAnsi="David" w:hint="cs"/>
          <w:color w:val="080908"/>
          <w:rtl/>
        </w:rPr>
        <w:t xml:space="preserve">  עלות </w:t>
      </w:r>
      <w:r w:rsidR="0051515C">
        <w:rPr>
          <w:rFonts w:ascii="David" w:hAnsi="David" w:hint="cs"/>
          <w:color w:val="080908"/>
          <w:rtl/>
        </w:rPr>
        <w:t xml:space="preserve">שלב </w:t>
      </w:r>
      <w:r w:rsidRPr="002E1C2C">
        <w:rPr>
          <w:rFonts w:ascii="David" w:hAnsi="David" w:hint="cs"/>
          <w:color w:val="080908"/>
          <w:rtl/>
        </w:rPr>
        <w:t xml:space="preserve">הפיילוט ועלות </w:t>
      </w:r>
      <w:r w:rsidR="0051515C">
        <w:rPr>
          <w:rFonts w:ascii="David" w:hAnsi="David" w:hint="cs"/>
          <w:color w:val="080908"/>
          <w:rtl/>
        </w:rPr>
        <w:t xml:space="preserve">שלב </w:t>
      </w:r>
      <w:r w:rsidRPr="002E1C2C">
        <w:rPr>
          <w:rFonts w:ascii="David" w:hAnsi="David" w:hint="cs"/>
          <w:color w:val="080908"/>
          <w:rtl/>
        </w:rPr>
        <w:t>ההפעלה הרחבה.</w:t>
      </w:r>
    </w:p>
    <w:p w14:paraId="73546E2F" w14:textId="19C63BF6" w:rsidR="00DB0BB3" w:rsidRDefault="001F7651" w:rsidP="00DB0BB3">
      <w:pPr>
        <w:pStyle w:val="a7"/>
        <w:spacing w:line="360" w:lineRule="atLeast"/>
        <w:ind w:left="800"/>
        <w:rPr>
          <w:rStyle w:val="afff0"/>
          <w:rFonts w:ascii="David" w:hAnsi="David"/>
          <w:color w:val="080908"/>
          <w:rtl/>
        </w:rPr>
      </w:pPr>
      <w:r w:rsidRPr="002E1C2C">
        <w:rPr>
          <w:rStyle w:val="afff0"/>
          <w:rFonts w:ascii="David" w:hAnsi="David" w:hint="cs"/>
          <w:color w:val="080908"/>
          <w:rtl/>
        </w:rPr>
        <w:t>במקרה</w:t>
      </w:r>
      <w:r w:rsidRPr="002E1C2C">
        <w:rPr>
          <w:rStyle w:val="afff0"/>
          <w:rFonts w:ascii="David" w:hAnsi="David"/>
          <w:color w:val="080908"/>
          <w:rtl/>
        </w:rPr>
        <w:t xml:space="preserve"> </w:t>
      </w:r>
      <w:r w:rsidRPr="002E1C2C">
        <w:rPr>
          <w:rStyle w:val="afff0"/>
          <w:rFonts w:ascii="David" w:hAnsi="David" w:hint="cs"/>
          <w:color w:val="080908"/>
          <w:rtl/>
        </w:rPr>
        <w:t>שבו</w:t>
      </w:r>
      <w:r w:rsidRPr="002E1C2C">
        <w:rPr>
          <w:rStyle w:val="afff0"/>
          <w:rFonts w:ascii="David" w:hAnsi="David"/>
          <w:color w:val="080908"/>
          <w:rtl/>
        </w:rPr>
        <w:t xml:space="preserve"> </w:t>
      </w:r>
      <w:r w:rsidRPr="002E1C2C">
        <w:rPr>
          <w:rStyle w:val="afff0"/>
          <w:rFonts w:ascii="David" w:hAnsi="David" w:hint="cs"/>
          <w:color w:val="080908"/>
          <w:rtl/>
        </w:rPr>
        <w:t>מס</w:t>
      </w:r>
      <w:r w:rsidRPr="002E1C2C">
        <w:rPr>
          <w:rStyle w:val="afff0"/>
          <w:rFonts w:ascii="David" w:hAnsi="David"/>
          <w:color w:val="080908"/>
          <w:rtl/>
        </w:rPr>
        <w:t xml:space="preserve">' </w:t>
      </w:r>
      <w:r w:rsidRPr="002E1C2C">
        <w:rPr>
          <w:rStyle w:val="afff0"/>
          <w:rFonts w:ascii="David" w:hAnsi="David" w:hint="cs"/>
          <w:color w:val="080908"/>
          <w:rtl/>
        </w:rPr>
        <w:t>הצעות</w:t>
      </w:r>
      <w:r w:rsidRPr="002E1C2C">
        <w:rPr>
          <w:rStyle w:val="afff0"/>
          <w:rFonts w:ascii="David" w:hAnsi="David"/>
          <w:color w:val="080908"/>
          <w:rtl/>
        </w:rPr>
        <w:t xml:space="preserve"> </w:t>
      </w:r>
      <w:r w:rsidRPr="002E1C2C">
        <w:rPr>
          <w:rStyle w:val="afff0"/>
          <w:rFonts w:ascii="David" w:hAnsi="David" w:hint="cs"/>
          <w:color w:val="080908"/>
          <w:rtl/>
        </w:rPr>
        <w:t>יקבלו</w:t>
      </w:r>
      <w:r w:rsidRPr="002E1C2C">
        <w:rPr>
          <w:rStyle w:val="afff0"/>
          <w:rFonts w:ascii="David" w:hAnsi="David"/>
          <w:color w:val="080908"/>
          <w:rtl/>
        </w:rPr>
        <w:t xml:space="preserve"> </w:t>
      </w:r>
      <w:r w:rsidRPr="002E1C2C">
        <w:rPr>
          <w:rStyle w:val="afff0"/>
          <w:rFonts w:ascii="David" w:hAnsi="David" w:hint="cs"/>
          <w:color w:val="080908"/>
          <w:rtl/>
        </w:rPr>
        <w:t>ציון</w:t>
      </w:r>
      <w:r w:rsidRPr="002E1C2C">
        <w:rPr>
          <w:rStyle w:val="afff0"/>
          <w:rFonts w:ascii="David" w:hAnsi="David"/>
          <w:color w:val="080908"/>
          <w:rtl/>
        </w:rPr>
        <w:t xml:space="preserve"> </w:t>
      </w:r>
      <w:r w:rsidRPr="002E1C2C">
        <w:rPr>
          <w:rStyle w:val="afff0"/>
          <w:rFonts w:ascii="David" w:hAnsi="David" w:hint="cs"/>
          <w:color w:val="080908"/>
          <w:rtl/>
        </w:rPr>
        <w:t>משוקלל</w:t>
      </w:r>
      <w:r w:rsidRPr="002E1C2C">
        <w:rPr>
          <w:rStyle w:val="afff0"/>
          <w:rFonts w:ascii="David" w:hAnsi="David"/>
          <w:color w:val="080908"/>
          <w:rtl/>
        </w:rPr>
        <w:t xml:space="preserve"> </w:t>
      </w:r>
      <w:r w:rsidRPr="002E1C2C">
        <w:rPr>
          <w:rStyle w:val="afff0"/>
          <w:rFonts w:ascii="David" w:hAnsi="David" w:hint="cs"/>
          <w:color w:val="080908"/>
          <w:rtl/>
        </w:rPr>
        <w:t>זהה</w:t>
      </w:r>
      <w:r w:rsidRPr="002E1C2C">
        <w:rPr>
          <w:rStyle w:val="afff0"/>
          <w:rFonts w:ascii="David" w:hAnsi="David"/>
          <w:color w:val="080908"/>
          <w:rtl/>
        </w:rPr>
        <w:t xml:space="preserve">, </w:t>
      </w:r>
      <w:r w:rsidRPr="002E1C2C">
        <w:rPr>
          <w:rStyle w:val="afff0"/>
          <w:rFonts w:ascii="David" w:hAnsi="David" w:hint="cs"/>
          <w:color w:val="080908"/>
          <w:rtl/>
        </w:rPr>
        <w:t>יעדיף</w:t>
      </w:r>
      <w:r w:rsidRPr="002E1C2C">
        <w:rPr>
          <w:rStyle w:val="afff0"/>
          <w:rFonts w:ascii="David" w:hAnsi="David"/>
          <w:color w:val="080908"/>
          <w:rtl/>
        </w:rPr>
        <w:t xml:space="preserve"> </w:t>
      </w:r>
      <w:r w:rsidRPr="002E1C2C">
        <w:rPr>
          <w:rStyle w:val="afff0"/>
          <w:rFonts w:ascii="David" w:hAnsi="David" w:hint="cs"/>
          <w:color w:val="080908"/>
          <w:rtl/>
        </w:rPr>
        <w:t>המשרד</w:t>
      </w:r>
      <w:r w:rsidRPr="002E1C2C">
        <w:rPr>
          <w:rStyle w:val="afff0"/>
          <w:rFonts w:ascii="David" w:hAnsi="David"/>
          <w:color w:val="080908"/>
          <w:rtl/>
        </w:rPr>
        <w:t xml:space="preserve"> </w:t>
      </w:r>
      <w:r w:rsidRPr="002E1C2C">
        <w:rPr>
          <w:rStyle w:val="afff0"/>
          <w:rFonts w:ascii="David" w:hAnsi="David" w:hint="cs"/>
          <w:color w:val="080908"/>
          <w:rtl/>
        </w:rPr>
        <w:t>את</w:t>
      </w:r>
      <w:r w:rsidRPr="002E1C2C">
        <w:rPr>
          <w:rStyle w:val="afff0"/>
          <w:rFonts w:ascii="David" w:hAnsi="David"/>
          <w:color w:val="080908"/>
          <w:rtl/>
        </w:rPr>
        <w:t xml:space="preserve"> </w:t>
      </w:r>
      <w:r w:rsidRPr="002E1C2C">
        <w:rPr>
          <w:rStyle w:val="afff0"/>
          <w:rFonts w:ascii="David" w:hAnsi="David" w:hint="cs"/>
          <w:color w:val="080908"/>
          <w:rtl/>
        </w:rPr>
        <w:t>ההצעות</w:t>
      </w:r>
      <w:r w:rsidRPr="002E1C2C">
        <w:rPr>
          <w:rStyle w:val="afff0"/>
          <w:rFonts w:ascii="David" w:hAnsi="David"/>
          <w:color w:val="080908"/>
          <w:rtl/>
        </w:rPr>
        <w:t xml:space="preserve"> </w:t>
      </w:r>
      <w:r w:rsidRPr="002E1C2C">
        <w:rPr>
          <w:rStyle w:val="afff0"/>
          <w:rFonts w:ascii="David" w:hAnsi="David" w:hint="cs"/>
          <w:color w:val="080908"/>
          <w:rtl/>
        </w:rPr>
        <w:t>בעלות</w:t>
      </w:r>
      <w:r w:rsidR="00DB0BB3">
        <w:rPr>
          <w:rStyle w:val="afff0"/>
          <w:rFonts w:ascii="David" w:hAnsi="David" w:hint="cs"/>
          <w:color w:val="080908"/>
          <w:rtl/>
        </w:rPr>
        <w:t xml:space="preserve"> </w:t>
      </w:r>
      <w:r w:rsidRPr="002E1C2C">
        <w:rPr>
          <w:rStyle w:val="afff0"/>
          <w:rFonts w:ascii="David" w:hAnsi="David" w:hint="cs"/>
          <w:color w:val="080908"/>
          <w:rtl/>
        </w:rPr>
        <w:t>ציון</w:t>
      </w:r>
      <w:r w:rsidRPr="002E1C2C">
        <w:rPr>
          <w:rStyle w:val="afff0"/>
          <w:rFonts w:ascii="David" w:hAnsi="David"/>
          <w:color w:val="080908"/>
          <w:rtl/>
        </w:rPr>
        <w:t xml:space="preserve"> </w:t>
      </w:r>
      <w:r w:rsidRPr="002E1C2C">
        <w:rPr>
          <w:rStyle w:val="afff0"/>
          <w:rFonts w:ascii="David" w:hAnsi="David" w:hint="cs"/>
          <w:color w:val="080908"/>
          <w:rtl/>
        </w:rPr>
        <w:t>האיכות</w:t>
      </w:r>
      <w:r w:rsidRPr="002E1C2C">
        <w:rPr>
          <w:rStyle w:val="afff0"/>
          <w:rFonts w:ascii="David" w:hAnsi="David"/>
          <w:color w:val="080908"/>
          <w:rtl/>
        </w:rPr>
        <w:t xml:space="preserve"> </w:t>
      </w:r>
      <w:r w:rsidRPr="002E1C2C">
        <w:rPr>
          <w:rStyle w:val="afff0"/>
          <w:rFonts w:ascii="David" w:hAnsi="David" w:hint="cs"/>
          <w:color w:val="080908"/>
          <w:rtl/>
        </w:rPr>
        <w:t>הגבוה</w:t>
      </w:r>
      <w:r w:rsidRPr="002E1C2C">
        <w:rPr>
          <w:rStyle w:val="afff0"/>
          <w:rFonts w:ascii="David" w:hAnsi="David"/>
          <w:color w:val="080908"/>
          <w:rtl/>
        </w:rPr>
        <w:t xml:space="preserve"> </w:t>
      </w:r>
      <w:r w:rsidRPr="002E1C2C">
        <w:rPr>
          <w:rStyle w:val="afff0"/>
          <w:rFonts w:ascii="David" w:hAnsi="David" w:hint="cs"/>
          <w:color w:val="080908"/>
          <w:rtl/>
        </w:rPr>
        <w:t>ביותר.</w:t>
      </w:r>
      <w:r w:rsidRPr="002E1C2C">
        <w:rPr>
          <w:rStyle w:val="afff0"/>
          <w:rFonts w:ascii="David" w:hAnsi="David"/>
          <w:color w:val="080908"/>
          <w:rtl/>
        </w:rPr>
        <w:t xml:space="preserve"> </w:t>
      </w:r>
    </w:p>
    <w:p w14:paraId="64F7072F" w14:textId="77777777" w:rsidR="00DB0BB3" w:rsidRDefault="00DB0BB3">
      <w:pPr>
        <w:bidi w:val="0"/>
        <w:rPr>
          <w:rStyle w:val="afff0"/>
          <w:rFonts w:ascii="David" w:hAnsi="David"/>
          <w:color w:val="080908"/>
          <w:rtl/>
        </w:rPr>
      </w:pPr>
      <w:r>
        <w:rPr>
          <w:rStyle w:val="afff0"/>
          <w:rFonts w:ascii="David" w:hAnsi="David"/>
          <w:color w:val="080908"/>
          <w:rtl/>
        </w:rPr>
        <w:br w:type="page"/>
      </w:r>
    </w:p>
    <w:p w14:paraId="36669DF3" w14:textId="77777777" w:rsidR="001F7651" w:rsidRPr="002E1C2C" w:rsidRDefault="001F7651" w:rsidP="00DB0BB3">
      <w:pPr>
        <w:pStyle w:val="a7"/>
        <w:spacing w:line="360" w:lineRule="atLeast"/>
        <w:ind w:left="800"/>
        <w:rPr>
          <w:rStyle w:val="afff0"/>
          <w:rFonts w:ascii="David" w:hAnsi="David"/>
          <w:color w:val="080908"/>
          <w:rtl/>
        </w:rPr>
      </w:pPr>
    </w:p>
    <w:p w14:paraId="0913E568" w14:textId="77777777" w:rsidR="001F7651" w:rsidRPr="002E1C2C" w:rsidRDefault="001F7651" w:rsidP="00DB0BB3">
      <w:pPr>
        <w:pStyle w:val="a7"/>
        <w:numPr>
          <w:ilvl w:val="2"/>
          <w:numId w:val="45"/>
        </w:numPr>
        <w:tabs>
          <w:tab w:val="right" w:pos="1509"/>
        </w:tabs>
        <w:spacing w:line="360" w:lineRule="atLeast"/>
        <w:ind w:left="1509" w:hanging="709"/>
        <w:rPr>
          <w:rFonts w:ascii="David" w:hAnsi="David" w:cs="David"/>
          <w:b/>
          <w:bCs/>
          <w:color w:val="080908"/>
          <w:sz w:val="24"/>
          <w:szCs w:val="24"/>
        </w:rPr>
      </w:pPr>
      <w:r w:rsidRPr="002E1C2C">
        <w:rPr>
          <w:rFonts w:ascii="David" w:hAnsi="David" w:cs="David" w:hint="cs"/>
          <w:b/>
          <w:bCs/>
          <w:color w:val="080908"/>
          <w:sz w:val="24"/>
          <w:szCs w:val="24"/>
          <w:rtl/>
        </w:rPr>
        <w:t xml:space="preserve">שלב חמישי - סיכום הציונים ובחירת זוכה </w:t>
      </w:r>
    </w:p>
    <w:p w14:paraId="5B5482A6" w14:textId="77777777" w:rsidR="001F7651" w:rsidRPr="002E1C2C" w:rsidRDefault="001F7651" w:rsidP="00DB0BB3">
      <w:pPr>
        <w:spacing w:line="360" w:lineRule="atLeast"/>
        <w:ind w:left="1509"/>
        <w:jc w:val="both"/>
        <w:rPr>
          <w:rFonts w:ascii="David" w:hAnsi="David"/>
          <w:color w:val="080908"/>
          <w:rtl/>
        </w:rPr>
      </w:pPr>
      <w:r w:rsidRPr="002E1C2C">
        <w:rPr>
          <w:rFonts w:ascii="David" w:hAnsi="David" w:hint="cs"/>
          <w:color w:val="080908"/>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514E48">
        <w:rPr>
          <w:rFonts w:ascii="David" w:hAnsi="David" w:hint="cs"/>
          <w:b/>
          <w:bCs/>
          <w:color w:val="080908"/>
          <w:rtl/>
        </w:rPr>
        <w:t>תיקבע כהצעה הזוכה</w:t>
      </w:r>
      <w:r w:rsidR="00B87CA0" w:rsidRPr="002E1C2C">
        <w:rPr>
          <w:rFonts w:ascii="David" w:hAnsi="David" w:hint="cs"/>
          <w:color w:val="080908"/>
          <w:rtl/>
        </w:rPr>
        <w:t xml:space="preserve"> לשלב הפיילוט</w:t>
      </w:r>
      <w:r w:rsidRPr="002E1C2C">
        <w:rPr>
          <w:rFonts w:ascii="David" w:hAnsi="David" w:hint="cs"/>
          <w:color w:val="080908"/>
          <w:rtl/>
        </w:rPr>
        <w:t xml:space="preserve">. </w:t>
      </w:r>
      <w:r w:rsidRPr="002E1C2C">
        <w:rPr>
          <w:rFonts w:ascii="David" w:hAnsi="David"/>
          <w:color w:val="080908"/>
          <w:rtl/>
        </w:rPr>
        <w:t>המשרד שומר ל</w:t>
      </w:r>
      <w:r w:rsidRPr="002E1C2C">
        <w:rPr>
          <w:rFonts w:ascii="David" w:hAnsi="David" w:hint="cs"/>
          <w:color w:val="080908"/>
          <w:rtl/>
        </w:rPr>
        <w:t>עצמו</w:t>
      </w:r>
      <w:r w:rsidRPr="002E1C2C">
        <w:rPr>
          <w:rFonts w:ascii="David" w:hAnsi="David"/>
          <w:color w:val="080908"/>
          <w:rtl/>
        </w:rPr>
        <w:t xml:space="preserve"> את הזכות לפצל את הזכייה בין </w:t>
      </w:r>
      <w:r w:rsidRPr="002E1C2C">
        <w:rPr>
          <w:rFonts w:ascii="David" w:hAnsi="David" w:hint="cs"/>
          <w:color w:val="080908"/>
          <w:rtl/>
        </w:rPr>
        <w:t xml:space="preserve">עד  </w:t>
      </w:r>
      <w:r w:rsidR="00846941" w:rsidRPr="002E1C2C">
        <w:rPr>
          <w:rFonts w:ascii="David" w:hAnsi="David" w:hint="cs"/>
          <w:color w:val="080908"/>
          <w:rtl/>
        </w:rPr>
        <w:t>3</w:t>
      </w:r>
      <w:r w:rsidR="00846941" w:rsidRPr="002E1C2C">
        <w:rPr>
          <w:rFonts w:ascii="David" w:hAnsi="David"/>
          <w:color w:val="080908"/>
          <w:rtl/>
        </w:rPr>
        <w:t xml:space="preserve"> </w:t>
      </w:r>
      <w:r w:rsidRPr="002E1C2C">
        <w:rPr>
          <w:rFonts w:ascii="David" w:hAnsi="David"/>
          <w:color w:val="080908"/>
          <w:rtl/>
        </w:rPr>
        <w:t>זוכים</w:t>
      </w:r>
      <w:r w:rsidRPr="002E1C2C">
        <w:rPr>
          <w:rFonts w:ascii="David" w:hAnsi="David" w:hint="cs"/>
          <w:color w:val="080908"/>
          <w:rtl/>
        </w:rPr>
        <w:t>, אשר קיבלו את הציונים המשוקללים הגבוהים ביותר בין ההצעות.</w:t>
      </w:r>
    </w:p>
    <w:p w14:paraId="5424F92A" w14:textId="77777777" w:rsidR="001F7651" w:rsidRPr="002E1C2C" w:rsidRDefault="001F7651" w:rsidP="00DB0BB3">
      <w:pPr>
        <w:pStyle w:val="a7"/>
        <w:numPr>
          <w:ilvl w:val="2"/>
          <w:numId w:val="45"/>
        </w:numPr>
        <w:tabs>
          <w:tab w:val="right" w:pos="1509"/>
        </w:tabs>
        <w:spacing w:line="360" w:lineRule="atLeast"/>
        <w:ind w:left="1509" w:hanging="709"/>
        <w:rPr>
          <w:rFonts w:ascii="David" w:hAnsi="David" w:cs="David"/>
          <w:b/>
          <w:bCs/>
          <w:color w:val="080908"/>
          <w:sz w:val="24"/>
          <w:szCs w:val="24"/>
          <w:rtl/>
        </w:rPr>
      </w:pPr>
      <w:r w:rsidRPr="002E1C2C">
        <w:rPr>
          <w:rFonts w:ascii="David" w:hAnsi="David" w:cs="David" w:hint="cs"/>
          <w:b/>
          <w:bCs/>
          <w:color w:val="080908"/>
          <w:sz w:val="24"/>
          <w:szCs w:val="24"/>
          <w:rtl/>
        </w:rPr>
        <w:t>התקשרות</w:t>
      </w:r>
      <w:r w:rsidRPr="002E1C2C">
        <w:rPr>
          <w:rFonts w:ascii="David" w:hAnsi="David" w:cs="David"/>
          <w:b/>
          <w:bCs/>
          <w:color w:val="080908"/>
          <w:sz w:val="24"/>
          <w:szCs w:val="24"/>
          <w:rtl/>
        </w:rPr>
        <w:t xml:space="preserve"> </w:t>
      </w:r>
      <w:r w:rsidRPr="002E1C2C">
        <w:rPr>
          <w:rFonts w:ascii="David" w:hAnsi="David" w:cs="David" w:hint="cs"/>
          <w:b/>
          <w:bCs/>
          <w:color w:val="080908"/>
          <w:sz w:val="24"/>
          <w:szCs w:val="24"/>
          <w:rtl/>
        </w:rPr>
        <w:t>עם</w:t>
      </w:r>
      <w:r w:rsidRPr="002E1C2C">
        <w:rPr>
          <w:rFonts w:ascii="David" w:hAnsi="David" w:cs="David"/>
          <w:b/>
          <w:bCs/>
          <w:color w:val="080908"/>
          <w:sz w:val="24"/>
          <w:szCs w:val="24"/>
          <w:rtl/>
        </w:rPr>
        <w:t xml:space="preserve"> </w:t>
      </w:r>
      <w:r w:rsidRPr="002E1C2C">
        <w:rPr>
          <w:rFonts w:ascii="David" w:hAnsi="David" w:cs="David" w:hint="cs"/>
          <w:b/>
          <w:bCs/>
          <w:color w:val="080908"/>
          <w:sz w:val="24"/>
          <w:szCs w:val="24"/>
          <w:rtl/>
        </w:rPr>
        <w:t>מציע</w:t>
      </w:r>
      <w:r w:rsidRPr="002E1C2C">
        <w:rPr>
          <w:rFonts w:ascii="David" w:hAnsi="David" w:cs="David"/>
          <w:b/>
          <w:bCs/>
          <w:color w:val="080908"/>
          <w:sz w:val="24"/>
          <w:szCs w:val="24"/>
          <w:rtl/>
        </w:rPr>
        <w:t xml:space="preserve"> </w:t>
      </w:r>
      <w:r w:rsidRPr="002E1C2C">
        <w:rPr>
          <w:rFonts w:ascii="David" w:hAnsi="David" w:cs="David" w:hint="cs"/>
          <w:b/>
          <w:bCs/>
          <w:color w:val="080908"/>
          <w:sz w:val="24"/>
          <w:szCs w:val="24"/>
          <w:rtl/>
        </w:rPr>
        <w:t>שזכה</w:t>
      </w:r>
      <w:r w:rsidRPr="002E1C2C">
        <w:rPr>
          <w:rFonts w:ascii="David" w:hAnsi="David" w:cs="David"/>
          <w:b/>
          <w:bCs/>
          <w:color w:val="080908"/>
          <w:sz w:val="24"/>
          <w:szCs w:val="24"/>
          <w:rtl/>
        </w:rPr>
        <w:t xml:space="preserve"> </w:t>
      </w:r>
      <w:r w:rsidRPr="002E1C2C">
        <w:rPr>
          <w:rFonts w:ascii="David" w:hAnsi="David" w:cs="David" w:hint="cs"/>
          <w:b/>
          <w:bCs/>
          <w:color w:val="080908"/>
          <w:sz w:val="24"/>
          <w:szCs w:val="24"/>
          <w:rtl/>
        </w:rPr>
        <w:t>בדירוג</w:t>
      </w:r>
      <w:r w:rsidRPr="002E1C2C">
        <w:rPr>
          <w:rFonts w:ascii="David" w:hAnsi="David" w:cs="David"/>
          <w:b/>
          <w:bCs/>
          <w:color w:val="080908"/>
          <w:sz w:val="24"/>
          <w:szCs w:val="24"/>
          <w:rtl/>
        </w:rPr>
        <w:t xml:space="preserve"> </w:t>
      </w:r>
      <w:r w:rsidRPr="002E1C2C">
        <w:rPr>
          <w:rFonts w:ascii="David" w:hAnsi="David" w:cs="David" w:hint="cs"/>
          <w:b/>
          <w:bCs/>
          <w:color w:val="080908"/>
          <w:sz w:val="24"/>
          <w:szCs w:val="24"/>
          <w:rtl/>
        </w:rPr>
        <w:t>נמוך</w:t>
      </w:r>
      <w:r w:rsidRPr="002E1C2C">
        <w:rPr>
          <w:rFonts w:ascii="David" w:hAnsi="David" w:cs="David"/>
          <w:b/>
          <w:bCs/>
          <w:color w:val="080908"/>
          <w:sz w:val="24"/>
          <w:szCs w:val="24"/>
          <w:rtl/>
        </w:rPr>
        <w:t xml:space="preserve"> </w:t>
      </w:r>
      <w:r w:rsidRPr="002E1C2C">
        <w:rPr>
          <w:rFonts w:ascii="David" w:hAnsi="David" w:cs="David" w:hint="cs"/>
          <w:b/>
          <w:bCs/>
          <w:color w:val="080908"/>
          <w:sz w:val="24"/>
          <w:szCs w:val="24"/>
          <w:rtl/>
        </w:rPr>
        <w:t>יותר</w:t>
      </w:r>
      <w:r w:rsidR="00216B1A" w:rsidRPr="002E1C2C">
        <w:rPr>
          <w:rFonts w:ascii="David" w:hAnsi="David" w:cs="David" w:hint="cs"/>
          <w:b/>
          <w:bCs/>
          <w:color w:val="080908"/>
          <w:sz w:val="24"/>
          <w:szCs w:val="24"/>
          <w:rtl/>
        </w:rPr>
        <w:t>-</w:t>
      </w:r>
    </w:p>
    <w:p w14:paraId="29779873" w14:textId="77777777" w:rsidR="001F7651" w:rsidRPr="002E1C2C" w:rsidRDefault="001F7651" w:rsidP="00DB0BB3">
      <w:pPr>
        <w:pStyle w:val="a7"/>
        <w:spacing w:line="360" w:lineRule="atLeast"/>
        <w:ind w:left="1509"/>
        <w:jc w:val="both"/>
        <w:rPr>
          <w:rFonts w:ascii="David" w:hAnsi="David" w:cs="David"/>
          <w:color w:val="080908"/>
          <w:sz w:val="24"/>
          <w:szCs w:val="24"/>
          <w:rtl/>
        </w:rPr>
      </w:pPr>
      <w:r w:rsidRPr="002E1C2C">
        <w:rPr>
          <w:rFonts w:ascii="David" w:hAnsi="David" w:cs="David" w:hint="cs"/>
          <w:color w:val="080908"/>
          <w:sz w:val="24"/>
          <w:szCs w:val="24"/>
          <w:rtl/>
        </w:rPr>
        <w:t>לאחר</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שנחתם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חוזה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ההתקשרות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עם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המציע</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הזוכה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באם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תבוטל</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ההתקשרות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מסיבה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כלשהי</w:t>
      </w:r>
      <w:r w:rsidRPr="002E1C2C">
        <w:rPr>
          <w:rFonts w:ascii="David" w:hAnsi="David" w:cs="David"/>
          <w:color w:val="080908"/>
          <w:sz w:val="24"/>
          <w:szCs w:val="24"/>
          <w:rtl/>
        </w:rPr>
        <w:t xml:space="preserve"> </w:t>
      </w:r>
      <w:r w:rsidRPr="002E1C2C">
        <w:rPr>
          <w:rFonts w:ascii="David" w:hAnsi="David" w:cs="David" w:hint="cs"/>
          <w:color w:val="080908"/>
          <w:sz w:val="24"/>
          <w:szCs w:val="24"/>
          <w:rtl/>
        </w:rPr>
        <w:t>עם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המציע</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הזוכה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או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במידה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שלא</w:t>
      </w:r>
      <w:r w:rsidRPr="002E1C2C">
        <w:rPr>
          <w:rFonts w:ascii="David" w:hAnsi="David" w:cs="David"/>
          <w:color w:val="080908"/>
          <w:sz w:val="24"/>
          <w:szCs w:val="24"/>
          <w:rtl/>
        </w:rPr>
        <w:t xml:space="preserve"> </w:t>
      </w:r>
      <w:r w:rsidRPr="002E1C2C">
        <w:rPr>
          <w:rFonts w:ascii="David" w:hAnsi="David" w:cs="David" w:hint="cs"/>
          <w:color w:val="080908"/>
          <w:sz w:val="24"/>
          <w:szCs w:val="24"/>
          <w:rtl/>
        </w:rPr>
        <w:t>נחתם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הסכם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מכל</w:t>
      </w:r>
      <w:r w:rsidRPr="002E1C2C">
        <w:rPr>
          <w:rFonts w:ascii="David" w:hAnsi="David" w:cs="David"/>
          <w:color w:val="080908"/>
          <w:sz w:val="24"/>
          <w:szCs w:val="24"/>
          <w:rtl/>
        </w:rPr>
        <w:t xml:space="preserve"> </w:t>
      </w:r>
      <w:r w:rsidRPr="002E1C2C">
        <w:rPr>
          <w:rFonts w:ascii="David" w:hAnsi="David" w:cs="David" w:hint="cs"/>
          <w:color w:val="080908"/>
          <w:sz w:val="24"/>
          <w:szCs w:val="24"/>
          <w:rtl/>
        </w:rPr>
        <w:t>סיבה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שהיא</w:t>
      </w:r>
      <w:r w:rsidRPr="002E1C2C">
        <w:rPr>
          <w:rFonts w:ascii="David" w:hAnsi="David" w:cs="David"/>
          <w:color w:val="080908"/>
          <w:sz w:val="24"/>
          <w:szCs w:val="24"/>
          <w:rtl/>
        </w:rPr>
        <w:t xml:space="preserve"> </w:t>
      </w:r>
      <w:r w:rsidRPr="002E1C2C">
        <w:rPr>
          <w:rFonts w:ascii="David" w:hAnsi="David" w:cs="David" w:hint="cs"/>
          <w:color w:val="080908"/>
          <w:sz w:val="24"/>
          <w:szCs w:val="24"/>
          <w:rtl/>
        </w:rPr>
        <w:t>עם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המציע</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הזוכה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וזכייתו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ו</w:t>
      </w:r>
      <w:r w:rsidRPr="002E1C2C">
        <w:rPr>
          <w:rFonts w:ascii="David" w:hAnsi="David" w:cs="David"/>
          <w:color w:val="080908"/>
          <w:sz w:val="24"/>
          <w:szCs w:val="24"/>
          <w:rtl/>
        </w:rPr>
        <w:t>/</w:t>
      </w:r>
      <w:r w:rsidRPr="002E1C2C">
        <w:rPr>
          <w:rFonts w:ascii="David" w:hAnsi="David" w:cs="David" w:hint="cs"/>
          <w:color w:val="080908"/>
          <w:sz w:val="24"/>
          <w:szCs w:val="24"/>
          <w:rtl/>
        </w:rPr>
        <w:t>או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ההתקשרות</w:t>
      </w:r>
      <w:r w:rsidRPr="002E1C2C">
        <w:rPr>
          <w:rFonts w:ascii="David" w:hAnsi="David" w:cs="David"/>
          <w:color w:val="080908"/>
          <w:sz w:val="24"/>
          <w:szCs w:val="24"/>
          <w:rtl/>
        </w:rPr>
        <w:t xml:space="preserve"> </w:t>
      </w:r>
      <w:proofErr w:type="spellStart"/>
      <w:r w:rsidRPr="002E1C2C">
        <w:rPr>
          <w:rFonts w:ascii="David" w:hAnsi="David" w:cs="David" w:hint="cs"/>
          <w:color w:val="080908"/>
          <w:sz w:val="24"/>
          <w:szCs w:val="24"/>
          <w:rtl/>
        </w:rPr>
        <w:t>איתו</w:t>
      </w:r>
      <w:proofErr w:type="spellEnd"/>
      <w:r w:rsidRPr="002E1C2C">
        <w:rPr>
          <w:rFonts w:ascii="David" w:hAnsi="David" w:cs="David"/>
          <w:color w:val="080908"/>
          <w:sz w:val="24"/>
          <w:szCs w:val="24"/>
          <w:rtl/>
        </w:rPr>
        <w:t xml:space="preserve"> </w:t>
      </w:r>
      <w:r w:rsidRPr="002E1C2C">
        <w:rPr>
          <w:rFonts w:ascii="David" w:hAnsi="David" w:cs="David" w:hint="cs"/>
          <w:color w:val="080908"/>
          <w:sz w:val="24"/>
          <w:szCs w:val="24"/>
          <w:rtl/>
        </w:rPr>
        <w:t>יבוטלו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מכל</w:t>
      </w:r>
      <w:r w:rsidRPr="002E1C2C">
        <w:rPr>
          <w:rFonts w:ascii="David" w:hAnsi="David" w:cs="David"/>
          <w:color w:val="080908"/>
          <w:sz w:val="24"/>
          <w:szCs w:val="24"/>
          <w:rtl/>
        </w:rPr>
        <w:t xml:space="preserve"> </w:t>
      </w:r>
      <w:r w:rsidRPr="002E1C2C">
        <w:rPr>
          <w:rFonts w:ascii="David" w:hAnsi="David" w:cs="David" w:hint="cs"/>
          <w:color w:val="080908"/>
          <w:sz w:val="24"/>
          <w:szCs w:val="24"/>
          <w:rtl/>
        </w:rPr>
        <w:t>סיבה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שהיא</w:t>
      </w:r>
      <w:r w:rsidRPr="002E1C2C">
        <w:rPr>
          <w:rFonts w:ascii="David" w:hAnsi="David" w:cs="David"/>
          <w:color w:val="080908"/>
          <w:sz w:val="24"/>
          <w:szCs w:val="24"/>
          <w:rtl/>
        </w:rPr>
        <w:t xml:space="preserve">, </w:t>
      </w:r>
      <w:r w:rsidRPr="002E1C2C">
        <w:rPr>
          <w:rFonts w:ascii="David" w:hAnsi="David" w:cs="David" w:hint="cs"/>
          <w:color w:val="080908"/>
          <w:sz w:val="24"/>
          <w:szCs w:val="24"/>
          <w:rtl/>
        </w:rPr>
        <w:t>יהא</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המשרד</w:t>
      </w:r>
      <w:r w:rsidRPr="002E1C2C">
        <w:rPr>
          <w:rFonts w:ascii="David" w:hAnsi="David" w:cs="David"/>
          <w:color w:val="080908"/>
          <w:sz w:val="24"/>
          <w:szCs w:val="24"/>
          <w:rtl/>
        </w:rPr>
        <w:t xml:space="preserve"> </w:t>
      </w:r>
      <w:r w:rsidRPr="002E1C2C">
        <w:rPr>
          <w:rFonts w:ascii="David" w:hAnsi="David" w:cs="David" w:hint="cs"/>
          <w:color w:val="080908"/>
          <w:sz w:val="24"/>
          <w:szCs w:val="24"/>
          <w:rtl/>
        </w:rPr>
        <w:t>רשאי</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לפנות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למציע</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שדורג</w:t>
      </w:r>
      <w:r w:rsidRPr="002E1C2C">
        <w:rPr>
          <w:rFonts w:ascii="David" w:hAnsi="David" w:cs="David"/>
          <w:color w:val="080908"/>
          <w:sz w:val="24"/>
          <w:szCs w:val="24"/>
          <w:rtl/>
        </w:rPr>
        <w:t xml:space="preserve"> </w:t>
      </w:r>
      <w:r w:rsidRPr="002E1C2C">
        <w:rPr>
          <w:rFonts w:ascii="David" w:hAnsi="David" w:cs="David" w:hint="cs"/>
          <w:color w:val="080908"/>
          <w:sz w:val="24"/>
          <w:szCs w:val="24"/>
          <w:rtl/>
        </w:rPr>
        <w:t>אחרי</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המציע</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הזוכה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במכרז</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להלן</w:t>
      </w:r>
      <w:r w:rsidRPr="002E1C2C">
        <w:rPr>
          <w:rFonts w:ascii="David" w:hAnsi="David" w:cs="David"/>
          <w:color w:val="080908"/>
          <w:sz w:val="24"/>
          <w:szCs w:val="24"/>
          <w:rtl/>
        </w:rPr>
        <w:t xml:space="preserve">: </w:t>
      </w:r>
      <w:r w:rsidRPr="002E1C2C">
        <w:rPr>
          <w:rFonts w:ascii="David" w:hAnsi="David" w:cs="David" w:hint="cs"/>
          <w:color w:val="080908"/>
          <w:sz w:val="24"/>
          <w:szCs w:val="24"/>
          <w:rtl/>
        </w:rPr>
        <w:t>כשיר</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שני</w:t>
      </w:r>
      <w:r w:rsidRPr="002E1C2C">
        <w:rPr>
          <w:rFonts w:ascii="David" w:hAnsi="David" w:cs="David"/>
          <w:color w:val="080908"/>
          <w:sz w:val="24"/>
          <w:szCs w:val="24"/>
          <w:rtl/>
        </w:rPr>
        <w:t xml:space="preserve">), </w:t>
      </w:r>
      <w:r w:rsidRPr="002E1C2C">
        <w:rPr>
          <w:rFonts w:ascii="David" w:hAnsi="David" w:cs="David" w:hint="cs"/>
          <w:color w:val="080908"/>
          <w:sz w:val="24"/>
          <w:szCs w:val="24"/>
          <w:rtl/>
        </w:rPr>
        <w:t>כאילו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היה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הזוכה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במכרז</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בהתאם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לתנאי</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המכרז</w:t>
      </w:r>
      <w:r w:rsidRPr="002E1C2C">
        <w:rPr>
          <w:rFonts w:ascii="David" w:hAnsi="David" w:cs="David"/>
          <w:color w:val="080908"/>
          <w:sz w:val="24"/>
          <w:szCs w:val="24"/>
          <w:rtl/>
        </w:rPr>
        <w:t xml:space="preserve"> </w:t>
      </w:r>
      <w:r w:rsidRPr="002E1C2C">
        <w:rPr>
          <w:rFonts w:ascii="David" w:hAnsi="David" w:cs="David" w:hint="cs"/>
          <w:color w:val="080908"/>
          <w:sz w:val="24"/>
          <w:szCs w:val="24"/>
          <w:rtl/>
        </w:rPr>
        <w:t>והצעת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הכשיר</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השני</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למכרז</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לא</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הסכים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המציע</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שדורג</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במקום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שלאחר</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הזוכים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לכך</w:t>
      </w:r>
      <w:r w:rsidRPr="002E1C2C">
        <w:rPr>
          <w:rFonts w:ascii="David" w:hAnsi="David" w:cs="David"/>
          <w:color w:val="080908"/>
          <w:sz w:val="24"/>
          <w:szCs w:val="24"/>
          <w:rtl/>
        </w:rPr>
        <w:t xml:space="preserve">, </w:t>
      </w:r>
      <w:r w:rsidRPr="002E1C2C">
        <w:rPr>
          <w:rFonts w:ascii="David" w:hAnsi="David" w:cs="David" w:hint="cs"/>
          <w:color w:val="080908"/>
          <w:sz w:val="24"/>
          <w:szCs w:val="24"/>
          <w:rtl/>
        </w:rPr>
        <w:t>יהיה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המשרד</w:t>
      </w:r>
      <w:r w:rsidRPr="002E1C2C">
        <w:rPr>
          <w:rFonts w:ascii="David" w:hAnsi="David" w:cs="David"/>
          <w:color w:val="080908"/>
          <w:sz w:val="24"/>
          <w:szCs w:val="24"/>
          <w:rtl/>
        </w:rPr>
        <w:t xml:space="preserve"> </w:t>
      </w:r>
      <w:r w:rsidRPr="002E1C2C">
        <w:rPr>
          <w:rFonts w:ascii="David" w:hAnsi="David" w:cs="David" w:hint="cs"/>
          <w:color w:val="080908"/>
          <w:sz w:val="24"/>
          <w:szCs w:val="24"/>
          <w:rtl/>
        </w:rPr>
        <w:t>רשאי</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לפנות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למציע</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שדורג</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במקום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הבא</w:t>
      </w:r>
      <w:r w:rsidRPr="002E1C2C">
        <w:rPr>
          <w:rFonts w:ascii="David" w:hAnsi="David" w:cs="David"/>
          <w:color w:val="080908"/>
          <w:sz w:val="24"/>
          <w:szCs w:val="24"/>
          <w:rtl/>
        </w:rPr>
        <w:t xml:space="preserve"> </w:t>
      </w:r>
      <w:r w:rsidRPr="002E1C2C">
        <w:rPr>
          <w:rFonts w:ascii="David" w:hAnsi="David" w:cs="David" w:hint="cs"/>
          <w:color w:val="080908"/>
          <w:sz w:val="24"/>
          <w:szCs w:val="24"/>
          <w:rtl/>
        </w:rPr>
        <w:t>אחריו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וכו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עד</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שייחתם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הסכם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חדש</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לביצוע</w:t>
      </w:r>
      <w:r w:rsidRPr="002E1C2C">
        <w:rPr>
          <w:rFonts w:ascii="David" w:hAnsi="David" w:cs="David"/>
          <w:color w:val="080908"/>
          <w:sz w:val="24"/>
          <w:szCs w:val="24"/>
          <w:rtl/>
        </w:rPr>
        <w:t xml:space="preserve"> </w:t>
      </w:r>
      <w:proofErr w:type="spellStart"/>
      <w:r w:rsidRPr="002E1C2C">
        <w:rPr>
          <w:rFonts w:ascii="David" w:hAnsi="David" w:cs="David" w:hint="cs"/>
          <w:color w:val="080908"/>
          <w:sz w:val="24"/>
          <w:szCs w:val="24"/>
          <w:rtl/>
        </w:rPr>
        <w:t>הפרוייקט</w:t>
      </w:r>
      <w:proofErr w:type="spellEnd"/>
      <w:r w:rsidRPr="002E1C2C">
        <w:rPr>
          <w:rFonts w:ascii="David" w:hAnsi="David" w:cs="David"/>
          <w:color w:val="080908"/>
          <w:sz w:val="24"/>
          <w:szCs w:val="24"/>
          <w:rtl/>
        </w:rPr>
        <w:t xml:space="preserve">. </w:t>
      </w:r>
      <w:r w:rsidRPr="002E1C2C">
        <w:rPr>
          <w:rFonts w:ascii="David" w:hAnsi="David" w:cs="David" w:hint="cs"/>
          <w:color w:val="080908"/>
          <w:sz w:val="24"/>
          <w:szCs w:val="24"/>
          <w:rtl/>
        </w:rPr>
        <w:t>למען</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הסר</w:t>
      </w:r>
      <w:r w:rsidRPr="002E1C2C">
        <w:rPr>
          <w:rFonts w:ascii="David" w:hAnsi="David" w:cs="David"/>
          <w:color w:val="080908"/>
          <w:sz w:val="24"/>
          <w:szCs w:val="24"/>
          <w:rtl/>
        </w:rPr>
        <w:t xml:space="preserve"> </w:t>
      </w:r>
      <w:r w:rsidRPr="002E1C2C">
        <w:rPr>
          <w:rFonts w:ascii="David" w:hAnsi="David" w:cs="David" w:hint="cs"/>
          <w:color w:val="080908"/>
          <w:sz w:val="24"/>
          <w:szCs w:val="24"/>
          <w:rtl/>
        </w:rPr>
        <w:t>ספק</w:t>
      </w:r>
      <w:r w:rsidRPr="002E1C2C">
        <w:rPr>
          <w:rFonts w:ascii="David" w:hAnsi="David" w:cs="David"/>
          <w:color w:val="080908"/>
          <w:sz w:val="24"/>
          <w:szCs w:val="24"/>
          <w:rtl/>
        </w:rPr>
        <w:t xml:space="preserve">, </w:t>
      </w:r>
      <w:r w:rsidRPr="002E1C2C">
        <w:rPr>
          <w:rFonts w:ascii="David" w:hAnsi="David" w:cs="David" w:hint="cs"/>
          <w:color w:val="080908"/>
          <w:sz w:val="24"/>
          <w:szCs w:val="24"/>
          <w:rtl/>
        </w:rPr>
        <w:t>סמכות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זו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של</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המשרד</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היא</w:t>
      </w:r>
      <w:r w:rsidRPr="002E1C2C">
        <w:rPr>
          <w:rFonts w:ascii="David" w:hAnsi="David" w:cs="David"/>
          <w:color w:val="080908"/>
          <w:sz w:val="24"/>
          <w:szCs w:val="24"/>
          <w:rtl/>
        </w:rPr>
        <w:t xml:space="preserve"> </w:t>
      </w:r>
      <w:r w:rsidRPr="002E1C2C">
        <w:rPr>
          <w:rFonts w:ascii="David" w:hAnsi="David" w:cs="David" w:hint="cs"/>
          <w:color w:val="080908"/>
          <w:sz w:val="24"/>
          <w:szCs w:val="24"/>
          <w:rtl/>
        </w:rPr>
        <w:t>סמכות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רשות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והמשרד</w:t>
      </w:r>
      <w:r w:rsidRPr="002E1C2C">
        <w:rPr>
          <w:rFonts w:ascii="David" w:hAnsi="David" w:cs="David"/>
          <w:color w:val="080908"/>
          <w:sz w:val="24"/>
          <w:szCs w:val="24"/>
          <w:rtl/>
        </w:rPr>
        <w:t xml:space="preserve"> </w:t>
      </w:r>
      <w:r w:rsidRPr="002E1C2C">
        <w:rPr>
          <w:rFonts w:ascii="David" w:hAnsi="David" w:cs="David" w:hint="cs"/>
          <w:color w:val="080908"/>
          <w:sz w:val="24"/>
          <w:szCs w:val="24"/>
          <w:rtl/>
        </w:rPr>
        <w:t>ישתמש</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בהתאם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לשיקול</w:t>
      </w:r>
      <w:r w:rsidRPr="002E1C2C">
        <w:rPr>
          <w:rFonts w:ascii="David" w:hAnsi="David" w:cs="David"/>
          <w:color w:val="080908"/>
          <w:sz w:val="24"/>
          <w:szCs w:val="24"/>
          <w:rtl/>
        </w:rPr>
        <w:t xml:space="preserve"> </w:t>
      </w:r>
      <w:r w:rsidRPr="002E1C2C">
        <w:rPr>
          <w:rFonts w:ascii="David" w:hAnsi="David" w:cs="David" w:hint="cs"/>
          <w:color w:val="080908"/>
          <w:sz w:val="24"/>
          <w:szCs w:val="24"/>
          <w:rtl/>
        </w:rPr>
        <w:t>דעתו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עפ</w:t>
      </w:r>
      <w:r w:rsidRPr="002E1C2C">
        <w:rPr>
          <w:rFonts w:ascii="David" w:hAnsi="David" w:cs="David"/>
          <w:color w:val="080908"/>
          <w:sz w:val="24"/>
          <w:szCs w:val="24"/>
          <w:rtl/>
        </w:rPr>
        <w:t>"</w:t>
      </w:r>
      <w:r w:rsidRPr="002E1C2C">
        <w:rPr>
          <w:rFonts w:ascii="David" w:hAnsi="David" w:cs="David" w:hint="cs"/>
          <w:color w:val="080908"/>
          <w:sz w:val="24"/>
          <w:szCs w:val="24"/>
          <w:rtl/>
        </w:rPr>
        <w:t>י</w:t>
      </w:r>
      <w:r w:rsidRPr="002E1C2C">
        <w:rPr>
          <w:rFonts w:ascii="David" w:hAnsi="David" w:cs="David"/>
          <w:color w:val="080908"/>
          <w:sz w:val="24"/>
          <w:szCs w:val="24"/>
          <w:rtl/>
        </w:rPr>
        <w:t xml:space="preserve"> </w:t>
      </w:r>
      <w:r w:rsidRPr="002E1C2C">
        <w:rPr>
          <w:rFonts w:ascii="David" w:hAnsi="David" w:cs="David" w:hint="cs"/>
          <w:color w:val="080908"/>
          <w:sz w:val="24"/>
          <w:szCs w:val="24"/>
          <w:rtl/>
        </w:rPr>
        <w:t>נסיבות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העניין</w:t>
      </w:r>
      <w:r w:rsidRPr="002E1C2C">
        <w:rPr>
          <w:rFonts w:ascii="David" w:hAnsi="David" w:cs="David"/>
          <w:color w:val="080908"/>
          <w:sz w:val="24"/>
          <w:szCs w:val="24"/>
          <w:rtl/>
        </w:rPr>
        <w:t>.</w:t>
      </w:r>
    </w:p>
    <w:p w14:paraId="6C204599" w14:textId="77777777" w:rsidR="002829F4" w:rsidRPr="002E1C2C" w:rsidRDefault="00DF52C9" w:rsidP="00DB0BB3">
      <w:pPr>
        <w:pStyle w:val="a7"/>
        <w:spacing w:line="360" w:lineRule="atLeast"/>
        <w:ind w:left="1509"/>
        <w:jc w:val="both"/>
        <w:rPr>
          <w:rFonts w:ascii="David" w:hAnsi="David" w:cs="David"/>
          <w:color w:val="080908"/>
          <w:sz w:val="24"/>
          <w:szCs w:val="24"/>
          <w:rtl/>
        </w:rPr>
      </w:pPr>
      <w:r w:rsidRPr="002E1C2C">
        <w:rPr>
          <w:rFonts w:ascii="David" w:hAnsi="David" w:cs="David"/>
          <w:color w:val="080908"/>
          <w:sz w:val="24"/>
          <w:szCs w:val="24"/>
          <w:rtl/>
        </w:rPr>
        <w:t>יובהר כי למשרד תהיה שמורה הזכות לפנות לכשירים נוספים בפרק זמן שלא יעלה על שנה מהמועד שבו הכריזה ועדת המכרזים על הזוכה הראשון.</w:t>
      </w:r>
    </w:p>
    <w:p w14:paraId="2D1AE5E9" w14:textId="77777777" w:rsidR="00916E58" w:rsidRPr="002E1C2C" w:rsidRDefault="001F7651" w:rsidP="006751F5">
      <w:pPr>
        <w:pStyle w:val="a7"/>
        <w:numPr>
          <w:ilvl w:val="2"/>
          <w:numId w:val="45"/>
        </w:numPr>
        <w:tabs>
          <w:tab w:val="right" w:pos="1509"/>
        </w:tabs>
        <w:spacing w:line="360" w:lineRule="atLeast"/>
        <w:ind w:left="1509" w:hanging="709"/>
        <w:rPr>
          <w:rFonts w:ascii="David" w:hAnsi="David" w:cs="David"/>
          <w:b/>
          <w:bCs/>
          <w:color w:val="080908"/>
          <w:sz w:val="24"/>
          <w:szCs w:val="24"/>
          <w:rtl/>
        </w:rPr>
      </w:pPr>
      <w:r w:rsidRPr="002E1C2C">
        <w:rPr>
          <w:rFonts w:ascii="David" w:hAnsi="David" w:cs="David" w:hint="cs"/>
          <w:b/>
          <w:bCs/>
          <w:color w:val="080908"/>
          <w:sz w:val="24"/>
          <w:szCs w:val="24"/>
          <w:rtl/>
        </w:rPr>
        <w:t xml:space="preserve">עידוד נשים בעסקים- </w:t>
      </w:r>
    </w:p>
    <w:p w14:paraId="7BF2E1B3" w14:textId="77777777" w:rsidR="001F7651" w:rsidRPr="002E1C2C" w:rsidRDefault="001F7651" w:rsidP="006751F5">
      <w:pPr>
        <w:pStyle w:val="a7"/>
        <w:overflowPunct w:val="0"/>
        <w:autoSpaceDE w:val="0"/>
        <w:autoSpaceDN w:val="0"/>
        <w:adjustRightInd w:val="0"/>
        <w:spacing w:line="360" w:lineRule="atLeast"/>
        <w:ind w:left="1509"/>
        <w:jc w:val="both"/>
        <w:textAlignment w:val="baseline"/>
        <w:rPr>
          <w:rFonts w:ascii="David" w:hAnsi="David" w:cs="David"/>
          <w:color w:val="080908"/>
          <w:sz w:val="24"/>
          <w:szCs w:val="24"/>
        </w:rPr>
      </w:pPr>
      <w:r w:rsidRPr="002E1C2C">
        <w:rPr>
          <w:rFonts w:ascii="David" w:hAnsi="David" w:cs="David"/>
          <w:color w:val="080908"/>
          <w:sz w:val="24"/>
          <w:szCs w:val="24"/>
          <w:rtl/>
        </w:rPr>
        <w:t>על מציע</w:t>
      </w:r>
      <w:r w:rsidRPr="002E1C2C">
        <w:rPr>
          <w:rFonts w:ascii="David" w:hAnsi="David" w:cs="David" w:hint="cs"/>
          <w:color w:val="080908"/>
          <w:sz w:val="24"/>
          <w:szCs w:val="24"/>
          <w:rtl/>
        </w:rPr>
        <w:t>ה</w:t>
      </w:r>
      <w:r w:rsidRPr="002E1C2C">
        <w:rPr>
          <w:rFonts w:ascii="David" w:hAnsi="David" w:cs="David"/>
          <w:color w:val="080908"/>
          <w:sz w:val="24"/>
          <w:szCs w:val="24"/>
          <w:rtl/>
        </w:rPr>
        <w:t xml:space="preserve"> העונה על הדרישות</w:t>
      </w:r>
      <w:r w:rsidRPr="002E1C2C">
        <w:rPr>
          <w:rFonts w:ascii="David" w:hAnsi="David" w:cs="David" w:hint="cs"/>
          <w:color w:val="080908"/>
          <w:sz w:val="24"/>
          <w:szCs w:val="24"/>
          <w:rtl/>
        </w:rPr>
        <w:t xml:space="preserve"> בסעיף 2ב לחוק חובת המכרזים</w:t>
      </w:r>
      <w:r w:rsidRPr="002E1C2C">
        <w:rPr>
          <w:rFonts w:ascii="David" w:hAnsi="David" w:cs="David"/>
          <w:color w:val="080908"/>
          <w:sz w:val="24"/>
          <w:szCs w:val="24"/>
          <w:rtl/>
        </w:rPr>
        <w:t>, לעניין עידוד נשים בעסקים, להגיש אישור ותצהיר לפיו העסק הוא בשליטת אישה כהגדרת</w:t>
      </w:r>
      <w:r w:rsidRPr="002E1C2C">
        <w:rPr>
          <w:rFonts w:ascii="David" w:hAnsi="David" w:cs="David" w:hint="cs"/>
          <w:color w:val="080908"/>
          <w:sz w:val="24"/>
          <w:szCs w:val="24"/>
          <w:rtl/>
        </w:rPr>
        <w:t xml:space="preserve"> הסעיף </w:t>
      </w:r>
      <w:r w:rsidRPr="002E1C2C">
        <w:rPr>
          <w:rFonts w:ascii="David" w:hAnsi="David" w:cs="David"/>
          <w:color w:val="080908"/>
          <w:sz w:val="24"/>
          <w:szCs w:val="24"/>
          <w:rtl/>
        </w:rPr>
        <w:t>כפי נוסחו מעת לעת.</w:t>
      </w:r>
      <w:r w:rsidRPr="002E1C2C">
        <w:rPr>
          <w:rFonts w:ascii="David" w:hAnsi="David" w:cs="David" w:hint="cs"/>
          <w:color w:val="080908"/>
          <w:sz w:val="24"/>
          <w:szCs w:val="24"/>
          <w:rtl/>
        </w:rPr>
        <w:t xml:space="preserve"> </w:t>
      </w:r>
      <w:r w:rsidRPr="002E1C2C">
        <w:rPr>
          <w:rFonts w:ascii="David" w:hAnsi="David" w:cs="David"/>
          <w:color w:val="080908"/>
          <w:sz w:val="24"/>
          <w:szCs w:val="24"/>
          <w:rtl/>
        </w:rPr>
        <w:t xml:space="preserve">אם </w:t>
      </w:r>
      <w:r w:rsidRPr="002E1C2C">
        <w:rPr>
          <w:rFonts w:ascii="David" w:hAnsi="David" w:cs="David" w:hint="cs"/>
          <w:color w:val="080908"/>
          <w:sz w:val="24"/>
          <w:szCs w:val="24"/>
          <w:rtl/>
        </w:rPr>
        <w:t>לאחר שקלול התוצאות יקבלו</w:t>
      </w:r>
      <w:r w:rsidRPr="002E1C2C">
        <w:rPr>
          <w:rFonts w:ascii="David" w:hAnsi="David" w:cs="David"/>
          <w:color w:val="080908"/>
          <w:sz w:val="24"/>
          <w:szCs w:val="24"/>
          <w:rtl/>
        </w:rPr>
        <w:t xml:space="preserve"> שתי הצעות או יותר</w:t>
      </w:r>
      <w:r w:rsidRPr="002E1C2C">
        <w:rPr>
          <w:rFonts w:ascii="David" w:hAnsi="David" w:cs="David" w:hint="cs"/>
          <w:color w:val="080908"/>
          <w:sz w:val="24"/>
          <w:szCs w:val="24"/>
          <w:rtl/>
        </w:rPr>
        <w:t xml:space="preserve"> </w:t>
      </w:r>
      <w:r w:rsidRPr="002E1C2C">
        <w:rPr>
          <w:rFonts w:ascii="David" w:hAnsi="David" w:cs="David"/>
          <w:color w:val="080908"/>
          <w:sz w:val="24"/>
          <w:szCs w:val="24"/>
          <w:rtl/>
        </w:rPr>
        <w:t>תוצאה משוקללת זהה שהיא התוצאה הגבוהה ביותר, ואחת מן ההצעות היא</w:t>
      </w:r>
      <w:r w:rsidRPr="002E1C2C">
        <w:rPr>
          <w:rFonts w:ascii="David" w:hAnsi="David" w:cs="David" w:hint="cs"/>
          <w:color w:val="080908"/>
          <w:sz w:val="24"/>
          <w:szCs w:val="24"/>
          <w:rtl/>
        </w:rPr>
        <w:t xml:space="preserve"> </w:t>
      </w:r>
      <w:r w:rsidRPr="002E1C2C">
        <w:rPr>
          <w:rFonts w:ascii="David" w:hAnsi="David" w:cs="David"/>
          <w:color w:val="080908"/>
          <w:sz w:val="24"/>
          <w:szCs w:val="24"/>
          <w:rtl/>
        </w:rPr>
        <w:t>עסק בשליטת אישה, תיבחר ההצעה האמורה כזוכה במכרז ובלבד שצורף לה בעת</w:t>
      </w:r>
      <w:r w:rsidRPr="002E1C2C">
        <w:rPr>
          <w:rFonts w:ascii="David" w:hAnsi="David" w:cs="David" w:hint="cs"/>
          <w:color w:val="080908"/>
          <w:sz w:val="24"/>
          <w:szCs w:val="24"/>
          <w:rtl/>
        </w:rPr>
        <w:t xml:space="preserve"> </w:t>
      </w:r>
      <w:r w:rsidRPr="002E1C2C">
        <w:rPr>
          <w:rFonts w:ascii="David" w:hAnsi="David" w:cs="David"/>
          <w:color w:val="080908"/>
          <w:sz w:val="24"/>
          <w:szCs w:val="24"/>
          <w:rtl/>
        </w:rPr>
        <w:t>הגשתה,</w:t>
      </w:r>
      <w:r w:rsidRPr="002E1C2C">
        <w:rPr>
          <w:rFonts w:ascii="David" w:hAnsi="David" w:cs="David" w:hint="cs"/>
          <w:color w:val="080908"/>
          <w:sz w:val="24"/>
          <w:szCs w:val="24"/>
          <w:rtl/>
        </w:rPr>
        <w:t xml:space="preserve"> </w:t>
      </w:r>
      <w:r w:rsidRPr="002E1C2C">
        <w:rPr>
          <w:rFonts w:ascii="David" w:hAnsi="David" w:cs="David"/>
          <w:color w:val="080908"/>
          <w:sz w:val="24"/>
          <w:szCs w:val="24"/>
          <w:rtl/>
        </w:rPr>
        <w:t>אישור ותצהיר</w:t>
      </w:r>
      <w:r w:rsidRPr="002E1C2C">
        <w:rPr>
          <w:rFonts w:ascii="David" w:hAnsi="David" w:cs="David" w:hint="cs"/>
          <w:color w:val="080908"/>
          <w:sz w:val="24"/>
          <w:szCs w:val="24"/>
          <w:rtl/>
        </w:rPr>
        <w:t xml:space="preserve"> כאמור</w:t>
      </w:r>
      <w:r w:rsidRPr="002E1C2C">
        <w:rPr>
          <w:rFonts w:ascii="David" w:hAnsi="David" w:cs="David"/>
          <w:color w:val="080908"/>
          <w:sz w:val="24"/>
          <w:szCs w:val="24"/>
          <w:rtl/>
        </w:rPr>
        <w:t>.</w:t>
      </w:r>
    </w:p>
    <w:p w14:paraId="2FC989DD" w14:textId="77777777" w:rsidR="001F7651" w:rsidRPr="002E1C2C" w:rsidRDefault="001F7651" w:rsidP="002E1C2C">
      <w:pPr>
        <w:pStyle w:val="a7"/>
        <w:overflowPunct w:val="0"/>
        <w:autoSpaceDE w:val="0"/>
        <w:autoSpaceDN w:val="0"/>
        <w:adjustRightInd w:val="0"/>
        <w:spacing w:line="360" w:lineRule="atLeast"/>
        <w:ind w:left="3168"/>
        <w:jc w:val="both"/>
        <w:textAlignment w:val="baseline"/>
        <w:rPr>
          <w:rFonts w:ascii="David" w:hAnsi="David" w:cs="David"/>
          <w:color w:val="080908"/>
          <w:sz w:val="24"/>
          <w:szCs w:val="24"/>
          <w:rtl/>
        </w:rPr>
      </w:pPr>
    </w:p>
    <w:p w14:paraId="503BF13B" w14:textId="77777777" w:rsidR="001F7651" w:rsidRPr="002E1C2C" w:rsidRDefault="001F7651" w:rsidP="006751F5">
      <w:pPr>
        <w:pStyle w:val="-2"/>
        <w:spacing w:line="360" w:lineRule="atLeast"/>
        <w:jc w:val="both"/>
        <w:rPr>
          <w:rFonts w:ascii="David" w:hAnsi="David"/>
          <w:color w:val="080908"/>
          <w:u w:val="single"/>
        </w:rPr>
      </w:pPr>
      <w:r w:rsidRPr="002E1C2C">
        <w:rPr>
          <w:rFonts w:ascii="David" w:hAnsi="David" w:hint="cs"/>
          <w:color w:val="080908"/>
          <w:u w:val="single"/>
          <w:rtl/>
        </w:rPr>
        <w:t>הוראות בנוגע לבחירת הספק הזוכה במכרז</w:t>
      </w:r>
    </w:p>
    <w:p w14:paraId="26A2574D" w14:textId="77777777" w:rsidR="001F7651" w:rsidRPr="002E1C2C" w:rsidRDefault="001F7651" w:rsidP="002C39DE">
      <w:pPr>
        <w:pStyle w:val="a7"/>
        <w:numPr>
          <w:ilvl w:val="2"/>
          <w:numId w:val="46"/>
        </w:numPr>
        <w:spacing w:line="360" w:lineRule="atLeast"/>
        <w:ind w:left="1570"/>
        <w:jc w:val="both"/>
        <w:rPr>
          <w:rFonts w:ascii="David" w:hAnsi="David" w:cs="David"/>
          <w:color w:val="080908"/>
          <w:sz w:val="24"/>
          <w:szCs w:val="24"/>
        </w:rPr>
      </w:pPr>
      <w:r w:rsidRPr="002E1C2C">
        <w:rPr>
          <w:rFonts w:ascii="David" w:hAnsi="David" w:cs="David"/>
          <w:color w:val="080908"/>
          <w:sz w:val="24"/>
          <w:szCs w:val="24"/>
          <w:rtl/>
        </w:rPr>
        <w:t>המשרד שומר לעצמו את הזכות להחליט שלא לבחור זוכה כלשהו</w:t>
      </w:r>
      <w:r w:rsidRPr="002E1C2C">
        <w:rPr>
          <w:rFonts w:ascii="David" w:hAnsi="David" w:cs="David" w:hint="cs"/>
          <w:color w:val="080908"/>
          <w:sz w:val="24"/>
          <w:szCs w:val="24"/>
          <w:rtl/>
        </w:rPr>
        <w:t xml:space="preserve"> </w:t>
      </w:r>
      <w:r w:rsidRPr="002E1C2C">
        <w:rPr>
          <w:rFonts w:ascii="David" w:hAnsi="David" w:cs="David"/>
          <w:color w:val="080908"/>
          <w:sz w:val="24"/>
          <w:szCs w:val="24"/>
          <w:rtl/>
        </w:rPr>
        <w:t>למכרז ו/או לבטל את המכרז ו/או לפרסם מכרז חדש</w:t>
      </w:r>
      <w:r w:rsidRPr="002E1C2C">
        <w:rPr>
          <w:rFonts w:ascii="David" w:hAnsi="David" w:cs="David" w:hint="cs"/>
          <w:color w:val="080908"/>
          <w:sz w:val="24"/>
          <w:szCs w:val="24"/>
          <w:rtl/>
        </w:rPr>
        <w:t xml:space="preserve">, בהתאם להוראות </w:t>
      </w:r>
      <w:proofErr w:type="spellStart"/>
      <w:r w:rsidRPr="002E1C2C">
        <w:rPr>
          <w:rFonts w:ascii="David" w:hAnsi="David" w:cs="David" w:hint="cs"/>
          <w:color w:val="080908"/>
          <w:sz w:val="24"/>
          <w:szCs w:val="24"/>
          <w:rtl/>
        </w:rPr>
        <w:t>התכ"ם</w:t>
      </w:r>
      <w:proofErr w:type="spellEnd"/>
      <w:r w:rsidRPr="002E1C2C">
        <w:rPr>
          <w:rFonts w:ascii="David" w:hAnsi="David" w:cs="David" w:hint="cs"/>
          <w:color w:val="080908"/>
          <w:sz w:val="24"/>
          <w:szCs w:val="24"/>
          <w:rtl/>
        </w:rPr>
        <w:t xml:space="preserve"> ועל פי כללי </w:t>
      </w:r>
      <w:proofErr w:type="spellStart"/>
      <w:r w:rsidRPr="002E1C2C">
        <w:rPr>
          <w:rFonts w:ascii="David" w:hAnsi="David" w:cs="David" w:hint="cs"/>
          <w:color w:val="080908"/>
          <w:sz w:val="24"/>
          <w:szCs w:val="24"/>
          <w:rtl/>
        </w:rPr>
        <w:t>מינהל</w:t>
      </w:r>
      <w:proofErr w:type="spellEnd"/>
      <w:r w:rsidRPr="002E1C2C">
        <w:rPr>
          <w:rFonts w:ascii="David" w:hAnsi="David" w:cs="David" w:hint="cs"/>
          <w:color w:val="080908"/>
          <w:sz w:val="24"/>
          <w:szCs w:val="24"/>
          <w:rtl/>
        </w:rPr>
        <w:t xml:space="preserve"> תקין</w:t>
      </w:r>
      <w:r w:rsidRPr="002E1C2C">
        <w:rPr>
          <w:rFonts w:ascii="David" w:hAnsi="David" w:cs="David"/>
          <w:color w:val="080908"/>
          <w:sz w:val="24"/>
          <w:szCs w:val="24"/>
          <w:rtl/>
        </w:rPr>
        <w:t xml:space="preserve">. עורך המכרז לא יהיה חייב לפצות </w:t>
      </w:r>
      <w:r w:rsidRPr="002E1C2C">
        <w:rPr>
          <w:rFonts w:ascii="David" w:hAnsi="David" w:cs="David" w:hint="cs"/>
          <w:color w:val="080908"/>
          <w:sz w:val="24"/>
          <w:szCs w:val="24"/>
          <w:rtl/>
        </w:rPr>
        <w:t>מי</w:t>
      </w:r>
      <w:r w:rsidRPr="002E1C2C">
        <w:rPr>
          <w:rFonts w:ascii="David" w:hAnsi="David" w:cs="David"/>
          <w:color w:val="080908"/>
          <w:sz w:val="24"/>
          <w:szCs w:val="24"/>
          <w:rtl/>
        </w:rPr>
        <w:t xml:space="preserve"> </w:t>
      </w:r>
      <w:proofErr w:type="spellStart"/>
      <w:r w:rsidRPr="002E1C2C">
        <w:rPr>
          <w:rFonts w:ascii="David" w:hAnsi="David" w:cs="David" w:hint="cs"/>
          <w:color w:val="080908"/>
          <w:sz w:val="24"/>
          <w:szCs w:val="24"/>
          <w:rtl/>
        </w:rPr>
        <w:t>מ</w:t>
      </w:r>
      <w:r w:rsidRPr="002E1C2C">
        <w:rPr>
          <w:rFonts w:ascii="David" w:hAnsi="David" w:cs="David"/>
          <w:color w:val="080908"/>
          <w:sz w:val="24"/>
          <w:szCs w:val="24"/>
          <w:rtl/>
        </w:rPr>
        <w:t>המציעים</w:t>
      </w:r>
      <w:proofErr w:type="spellEnd"/>
      <w:r w:rsidRPr="002E1C2C">
        <w:rPr>
          <w:rFonts w:ascii="David" w:hAnsi="David" w:cs="David"/>
          <w:color w:val="080908"/>
          <w:sz w:val="24"/>
          <w:szCs w:val="24"/>
          <w:rtl/>
        </w:rPr>
        <w:t xml:space="preserve"> באחד המקרים המתוארים לעיל, בכל צורה שהיא.</w:t>
      </w:r>
    </w:p>
    <w:p w14:paraId="3CFBE9E8" w14:textId="77777777" w:rsidR="001F7651" w:rsidRPr="002E1C2C" w:rsidRDefault="001F7651" w:rsidP="002C39DE">
      <w:pPr>
        <w:pStyle w:val="a7"/>
        <w:numPr>
          <w:ilvl w:val="2"/>
          <w:numId w:val="46"/>
        </w:numPr>
        <w:spacing w:line="360" w:lineRule="atLeast"/>
        <w:ind w:left="1570"/>
        <w:jc w:val="both"/>
        <w:rPr>
          <w:rFonts w:ascii="David" w:hAnsi="David" w:cs="David"/>
          <w:color w:val="080908"/>
          <w:sz w:val="24"/>
          <w:szCs w:val="24"/>
        </w:rPr>
      </w:pPr>
      <w:r w:rsidRPr="002E1C2C">
        <w:rPr>
          <w:rFonts w:ascii="David" w:hAnsi="David" w:cs="David" w:hint="cs"/>
          <w:color w:val="080908"/>
          <w:sz w:val="24"/>
          <w:szCs w:val="24"/>
          <w:rtl/>
        </w:rPr>
        <w:t>המשרד יהיה רשאי שלא להתחשב בהצעה שהיא בלתי סבירה מבחינת מהות ו/או איכות השירות, או מבחינת מחירה ביחס למהות ההצעה ותנאיה.</w:t>
      </w:r>
      <w:r w:rsidRPr="002E1C2C">
        <w:rPr>
          <w:rFonts w:ascii="David" w:hAnsi="David" w:cs="David"/>
          <w:color w:val="080908"/>
          <w:sz w:val="24"/>
          <w:szCs w:val="24"/>
          <w:rtl/>
        </w:rPr>
        <w:t xml:space="preserve"> במקרה כזה תינתן למציע זכות טיעון בכתב לפני מתן ההחלטה הסופית, וזאת בכפוף לשיקול דעתה של ועדת המכרזים.</w:t>
      </w:r>
    </w:p>
    <w:p w14:paraId="27494751" w14:textId="77777777" w:rsidR="0076242A" w:rsidRPr="002E1C2C" w:rsidRDefault="0076242A" w:rsidP="002C39DE">
      <w:pPr>
        <w:pStyle w:val="a7"/>
        <w:numPr>
          <w:ilvl w:val="2"/>
          <w:numId w:val="46"/>
        </w:numPr>
        <w:spacing w:line="360" w:lineRule="atLeast"/>
        <w:ind w:left="1570"/>
        <w:jc w:val="both"/>
        <w:rPr>
          <w:rFonts w:ascii="David" w:hAnsi="David" w:cs="David"/>
          <w:color w:val="080908"/>
          <w:sz w:val="24"/>
          <w:szCs w:val="24"/>
        </w:rPr>
      </w:pPr>
      <w:r w:rsidRPr="002E1C2C">
        <w:rPr>
          <w:rFonts w:ascii="David" w:hAnsi="David" w:cs="David" w:hint="cs"/>
          <w:color w:val="080908"/>
          <w:sz w:val="24"/>
          <w:szCs w:val="24"/>
          <w:rtl/>
        </w:rPr>
        <w:t xml:space="preserve"> </w:t>
      </w:r>
      <w:r w:rsidRPr="002E1C2C">
        <w:rPr>
          <w:rFonts w:ascii="David" w:hAnsi="David" w:cs="David"/>
          <w:color w:val="080908"/>
          <w:sz w:val="24"/>
          <w:szCs w:val="24"/>
          <w:rtl/>
        </w:rPr>
        <w:t>המשרד שומר לעצמו את הזכות לפסול על הסף מציע אשר לגביו היה למשרד ניסיון רע ו/או כושל,</w:t>
      </w:r>
      <w:r w:rsidR="0053296C" w:rsidRPr="002E1C2C">
        <w:rPr>
          <w:rFonts w:ascii="David" w:hAnsi="David" w:cs="David"/>
          <w:color w:val="080908"/>
          <w:sz w:val="24"/>
          <w:szCs w:val="24"/>
          <w:rtl/>
        </w:rPr>
        <w:t xml:space="preserve"> , </w:t>
      </w:r>
      <w:proofErr w:type="spellStart"/>
      <w:r w:rsidR="0053296C" w:rsidRPr="002E1C2C">
        <w:rPr>
          <w:rFonts w:ascii="David" w:hAnsi="David" w:cs="David"/>
          <w:color w:val="080908"/>
          <w:sz w:val="24"/>
          <w:szCs w:val="24"/>
          <w:rtl/>
        </w:rPr>
        <w:t>איתו</w:t>
      </w:r>
      <w:proofErr w:type="spellEnd"/>
      <w:r w:rsidR="0053296C" w:rsidRPr="002E1C2C">
        <w:rPr>
          <w:rFonts w:ascii="David" w:hAnsi="David" w:cs="David"/>
          <w:color w:val="080908"/>
          <w:sz w:val="24"/>
          <w:szCs w:val="24"/>
          <w:rtl/>
        </w:rPr>
        <w:t xml:space="preserve"> ו/או עם אחד מאנשי הצוות המוצעים מטעמו,  </w:t>
      </w:r>
      <w:r w:rsidRPr="002E1C2C">
        <w:rPr>
          <w:rFonts w:ascii="David" w:hAnsi="David" w:cs="David"/>
          <w:color w:val="080908"/>
          <w:sz w:val="24"/>
          <w:szCs w:val="24"/>
          <w:rtl/>
        </w:rPr>
        <w:t xml:space="preserve"> לרבות מקרה של אי שביעות רצון משמעותית מאספקת שירותים על ידו, אי </w:t>
      </w:r>
      <w:r w:rsidRPr="002E1C2C">
        <w:rPr>
          <w:rFonts w:ascii="David" w:hAnsi="David" w:cs="David"/>
          <w:color w:val="080908"/>
          <w:sz w:val="24"/>
          <w:szCs w:val="24"/>
          <w:rtl/>
        </w:rPr>
        <w:lastRenderedPageBreak/>
        <w:t>עמידה בסטנדרטים של השירות הנדרש, הפרת התחייבויות קודמות כלפי המשרד, חשד למרמה וכיו"ב או שקיימת לגביו חוות דעת שלילית בכתב מגורם ממשלתי אחר על טיב עבודתו. במקרה כזה תינתן למציע זכות טיעון בכתב לפני מתן ההחלטה הסופית, וזאת בכפוף לשיקול דעתה של ועדת המכרזים.</w:t>
      </w:r>
    </w:p>
    <w:p w14:paraId="4141C6B1" w14:textId="77777777" w:rsidR="001F7651" w:rsidRPr="002E1C2C" w:rsidRDefault="001F7651" w:rsidP="002C39DE">
      <w:pPr>
        <w:pStyle w:val="a7"/>
        <w:numPr>
          <w:ilvl w:val="2"/>
          <w:numId w:val="46"/>
        </w:numPr>
        <w:spacing w:line="360" w:lineRule="atLeast"/>
        <w:ind w:left="1570"/>
        <w:jc w:val="both"/>
        <w:rPr>
          <w:rFonts w:ascii="David" w:hAnsi="David" w:cs="David"/>
          <w:color w:val="080908"/>
          <w:sz w:val="24"/>
          <w:szCs w:val="24"/>
        </w:rPr>
      </w:pPr>
      <w:r w:rsidRPr="002E1C2C">
        <w:rPr>
          <w:rFonts w:ascii="David" w:hAnsi="David" w:cs="David"/>
          <w:color w:val="080908"/>
          <w:sz w:val="24"/>
          <w:szCs w:val="24"/>
          <w:rtl/>
        </w:rPr>
        <w:t xml:space="preserve">המשרד לא מתחייב לסיים את הליכי המכרז ולקבוע זוכה </w:t>
      </w:r>
      <w:r w:rsidRPr="002E1C2C">
        <w:rPr>
          <w:rFonts w:ascii="David" w:hAnsi="David" w:cs="David" w:hint="cs"/>
          <w:color w:val="080908"/>
          <w:sz w:val="24"/>
          <w:szCs w:val="24"/>
          <w:rtl/>
        </w:rPr>
        <w:t>ב</w:t>
      </w:r>
      <w:r w:rsidRPr="002E1C2C">
        <w:rPr>
          <w:rFonts w:ascii="David" w:hAnsi="David" w:cs="David"/>
          <w:color w:val="080908"/>
          <w:sz w:val="24"/>
          <w:szCs w:val="24"/>
          <w:rtl/>
        </w:rPr>
        <w:t>תוך תקופה מסו</w:t>
      </w:r>
      <w:r w:rsidRPr="002E1C2C">
        <w:rPr>
          <w:rFonts w:ascii="David" w:hAnsi="David" w:cs="David" w:hint="cs"/>
          <w:color w:val="080908"/>
          <w:sz w:val="24"/>
          <w:szCs w:val="24"/>
          <w:rtl/>
        </w:rPr>
        <w:t>י</w:t>
      </w:r>
      <w:r w:rsidRPr="002E1C2C">
        <w:rPr>
          <w:rFonts w:ascii="David" w:hAnsi="David" w:cs="David"/>
          <w:color w:val="080908"/>
          <w:sz w:val="24"/>
          <w:szCs w:val="24"/>
          <w:rtl/>
        </w:rPr>
        <w:t xml:space="preserve">מת אך אם הליכי </w:t>
      </w:r>
      <w:r w:rsidRPr="002E1C2C">
        <w:rPr>
          <w:rFonts w:ascii="David" w:hAnsi="David" w:cs="David" w:hint="cs"/>
          <w:color w:val="080908"/>
          <w:sz w:val="24"/>
          <w:szCs w:val="24"/>
          <w:rtl/>
        </w:rPr>
        <w:t>בחירת הזוכה</w:t>
      </w:r>
      <w:r w:rsidRPr="002E1C2C">
        <w:rPr>
          <w:rFonts w:ascii="David" w:hAnsi="David" w:cs="David"/>
          <w:color w:val="080908"/>
          <w:sz w:val="24"/>
          <w:szCs w:val="24"/>
          <w:rtl/>
        </w:rPr>
        <w:t xml:space="preserve"> לא יסתיימו לאחר </w:t>
      </w:r>
      <w:r w:rsidR="00767576" w:rsidRPr="002E1C2C">
        <w:rPr>
          <w:rFonts w:ascii="David" w:hAnsi="David" w:cs="David" w:hint="cs"/>
          <w:color w:val="080908"/>
          <w:sz w:val="24"/>
          <w:szCs w:val="24"/>
          <w:rtl/>
        </w:rPr>
        <w:t xml:space="preserve">120 </w:t>
      </w:r>
      <w:r w:rsidRPr="002E1C2C">
        <w:rPr>
          <w:rFonts w:ascii="David" w:hAnsi="David" w:cs="David"/>
          <w:color w:val="080908"/>
          <w:sz w:val="24"/>
          <w:szCs w:val="24"/>
          <w:rtl/>
        </w:rPr>
        <w:t xml:space="preserve">יום מהמועד האחרון להגשת ההצעות רשאי המציע לבטל את הצעתו בהודעה בכתב שימסור למרכז ועדת המכרזים ולקבל את הערבות חזרה. </w:t>
      </w:r>
    </w:p>
    <w:p w14:paraId="13704D18" w14:textId="77777777" w:rsidR="001F7651" w:rsidRPr="002E1C2C" w:rsidRDefault="001F7651" w:rsidP="002C39DE">
      <w:pPr>
        <w:pStyle w:val="a7"/>
        <w:numPr>
          <w:ilvl w:val="2"/>
          <w:numId w:val="46"/>
        </w:numPr>
        <w:spacing w:line="360" w:lineRule="atLeast"/>
        <w:ind w:left="1570"/>
        <w:jc w:val="both"/>
        <w:rPr>
          <w:rFonts w:ascii="David" w:hAnsi="David" w:cs="David"/>
          <w:color w:val="080908"/>
          <w:sz w:val="24"/>
          <w:szCs w:val="24"/>
        </w:rPr>
      </w:pPr>
      <w:r w:rsidRPr="002E1C2C">
        <w:rPr>
          <w:rFonts w:ascii="David" w:hAnsi="David" w:cs="David"/>
          <w:color w:val="080908"/>
          <w:sz w:val="24"/>
          <w:szCs w:val="24"/>
          <w:rtl/>
        </w:rPr>
        <w:t>מבלי לגרוע מהאמור לעיל ומכל סעד או זכות המוקנית למשרד,</w:t>
      </w:r>
      <w:r w:rsidRPr="002E1C2C">
        <w:rPr>
          <w:rFonts w:ascii="David" w:hAnsi="David" w:cs="David" w:hint="cs"/>
          <w:color w:val="080908"/>
          <w:sz w:val="24"/>
          <w:szCs w:val="24"/>
        </w:rPr>
        <w:t xml:space="preserve"> </w:t>
      </w:r>
      <w:r w:rsidRPr="002E1C2C">
        <w:rPr>
          <w:rFonts w:ascii="David" w:hAnsi="David" w:cs="David"/>
          <w:color w:val="080908"/>
          <w:sz w:val="24"/>
          <w:szCs w:val="24"/>
          <w:rtl/>
        </w:rPr>
        <w:t>ההצעות</w:t>
      </w:r>
      <w:r w:rsidRPr="002E1C2C">
        <w:rPr>
          <w:rFonts w:ascii="David" w:hAnsi="David" w:cs="David" w:hint="cs"/>
          <w:color w:val="080908"/>
          <w:sz w:val="24"/>
          <w:szCs w:val="24"/>
        </w:rPr>
        <w:t xml:space="preserve"> </w:t>
      </w:r>
      <w:r w:rsidRPr="002E1C2C">
        <w:rPr>
          <w:rFonts w:ascii="David" w:hAnsi="David" w:cs="David"/>
          <w:color w:val="080908"/>
          <w:sz w:val="24"/>
          <w:szCs w:val="24"/>
          <w:rtl/>
        </w:rPr>
        <w:t>המפסידות תעמודנה בתוקפן 90 יום נוספים לאחר סיום הליכי המכרז</w:t>
      </w:r>
      <w:r w:rsidRPr="002E1C2C">
        <w:rPr>
          <w:rFonts w:ascii="David" w:hAnsi="David" w:cs="David" w:hint="cs"/>
          <w:color w:val="080908"/>
          <w:sz w:val="24"/>
          <w:szCs w:val="24"/>
          <w:rtl/>
        </w:rPr>
        <w:t xml:space="preserve"> ומתן הודעה למציע הזוכה</w:t>
      </w:r>
      <w:r w:rsidRPr="002E1C2C">
        <w:rPr>
          <w:rFonts w:ascii="David" w:hAnsi="David" w:cs="David"/>
          <w:color w:val="080908"/>
          <w:sz w:val="24"/>
          <w:szCs w:val="24"/>
          <w:rtl/>
        </w:rPr>
        <w:t xml:space="preserve">, וזאת </w:t>
      </w:r>
      <w:r w:rsidRPr="002E1C2C">
        <w:rPr>
          <w:rFonts w:ascii="David" w:hAnsi="David" w:cs="David" w:hint="cs"/>
          <w:color w:val="080908"/>
          <w:sz w:val="24"/>
          <w:szCs w:val="24"/>
          <w:rtl/>
        </w:rPr>
        <w:t>ל</w:t>
      </w:r>
      <w:r w:rsidRPr="002E1C2C">
        <w:rPr>
          <w:rFonts w:ascii="David" w:hAnsi="David" w:cs="David"/>
          <w:color w:val="080908"/>
          <w:sz w:val="24"/>
          <w:szCs w:val="24"/>
          <w:rtl/>
        </w:rPr>
        <w:t xml:space="preserve">מקרה </w:t>
      </w:r>
      <w:r w:rsidRPr="002E1C2C">
        <w:rPr>
          <w:rFonts w:ascii="David" w:hAnsi="David" w:cs="David" w:hint="cs"/>
          <w:color w:val="080908"/>
          <w:sz w:val="24"/>
          <w:szCs w:val="24"/>
          <w:rtl/>
        </w:rPr>
        <w:t>שבו</w:t>
      </w:r>
      <w:r w:rsidRPr="002E1C2C">
        <w:rPr>
          <w:rFonts w:ascii="David" w:hAnsi="David" w:cs="David"/>
          <w:color w:val="080908"/>
          <w:sz w:val="24"/>
          <w:szCs w:val="24"/>
          <w:rtl/>
        </w:rPr>
        <w:t xml:space="preserve"> המציע הזוכה יחזור בו מהצעתו או יפר את ההתקשרות </w:t>
      </w:r>
      <w:r w:rsidRPr="002E1C2C">
        <w:rPr>
          <w:rFonts w:ascii="David" w:hAnsi="David" w:cs="David" w:hint="cs"/>
          <w:color w:val="080908"/>
          <w:sz w:val="24"/>
          <w:szCs w:val="24"/>
          <w:rtl/>
        </w:rPr>
        <w:t>עם המשרד</w:t>
      </w:r>
      <w:r w:rsidRPr="002E1C2C">
        <w:rPr>
          <w:rFonts w:ascii="David" w:hAnsi="David" w:cs="David"/>
          <w:color w:val="080908"/>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2E1C2C" w:rsidDel="00B2432B">
        <w:rPr>
          <w:rFonts w:ascii="David" w:hAnsi="David" w:cs="David" w:hint="cs"/>
          <w:color w:val="080908"/>
          <w:sz w:val="24"/>
          <w:szCs w:val="24"/>
          <w:rtl/>
        </w:rPr>
        <w:t xml:space="preserve"> </w:t>
      </w:r>
    </w:p>
    <w:p w14:paraId="564A4E8F" w14:textId="77777777" w:rsidR="001F7651" w:rsidRPr="002E1C2C" w:rsidRDefault="001F7651" w:rsidP="002C39DE">
      <w:pPr>
        <w:pStyle w:val="a7"/>
        <w:numPr>
          <w:ilvl w:val="2"/>
          <w:numId w:val="46"/>
        </w:numPr>
        <w:spacing w:line="360" w:lineRule="atLeast"/>
        <w:ind w:left="1570"/>
        <w:jc w:val="both"/>
        <w:rPr>
          <w:rFonts w:ascii="David" w:hAnsi="David" w:cs="David"/>
          <w:color w:val="080908"/>
          <w:sz w:val="24"/>
          <w:szCs w:val="24"/>
        </w:rPr>
      </w:pPr>
      <w:r w:rsidRPr="002E1C2C">
        <w:rPr>
          <w:rFonts w:ascii="David" w:hAnsi="David" w:cs="David" w:hint="cs"/>
          <w:color w:val="080908"/>
          <w:sz w:val="24"/>
          <w:szCs w:val="24"/>
          <w:rtl/>
        </w:rPr>
        <w:t>אין באמור לעיל כדי לגרוע מכל זכות הקיימת למשרד.</w:t>
      </w:r>
    </w:p>
    <w:p w14:paraId="1833B09A" w14:textId="77777777" w:rsidR="002D3F9F" w:rsidRPr="002E1C2C" w:rsidRDefault="002D3F9F" w:rsidP="002E1C2C">
      <w:pPr>
        <w:spacing w:line="360" w:lineRule="atLeast"/>
        <w:ind w:left="1224"/>
        <w:rPr>
          <w:rFonts w:ascii="David" w:hAnsi="David"/>
          <w:color w:val="080908"/>
        </w:rPr>
      </w:pPr>
    </w:p>
    <w:p w14:paraId="5DEA7F77" w14:textId="77777777" w:rsidR="001F7651" w:rsidRPr="006751F5" w:rsidRDefault="002D3F9F" w:rsidP="006751F5">
      <w:pPr>
        <w:pStyle w:val="-1"/>
        <w:spacing w:line="360" w:lineRule="atLeast"/>
        <w:rPr>
          <w:rFonts w:ascii="David" w:hAnsi="David"/>
          <w:color w:val="080908"/>
          <w:sz w:val="24"/>
          <w:szCs w:val="24"/>
          <w:u w:val="single"/>
        </w:rPr>
      </w:pPr>
      <w:bookmarkStart w:id="12" w:name="_Toc499557861"/>
      <w:r w:rsidRPr="006751F5">
        <w:rPr>
          <w:rFonts w:ascii="David" w:hAnsi="David"/>
          <w:color w:val="080908"/>
          <w:sz w:val="24"/>
          <w:szCs w:val="24"/>
          <w:u w:val="single"/>
          <w:rtl/>
        </w:rPr>
        <w:t>תנאים מוקדמים להשתתפות במכרז</w:t>
      </w:r>
      <w:r w:rsidRPr="006751F5">
        <w:rPr>
          <w:rFonts w:ascii="David" w:hAnsi="David" w:hint="cs"/>
          <w:color w:val="080908"/>
          <w:sz w:val="24"/>
          <w:szCs w:val="24"/>
          <w:u w:val="single"/>
          <w:rtl/>
        </w:rPr>
        <w:t xml:space="preserve"> - </w:t>
      </w:r>
      <w:r w:rsidRPr="006751F5">
        <w:rPr>
          <w:rFonts w:ascii="David" w:hAnsi="David"/>
          <w:color w:val="080908"/>
          <w:sz w:val="24"/>
          <w:szCs w:val="24"/>
          <w:u w:val="single"/>
          <w:rtl/>
        </w:rPr>
        <w:t xml:space="preserve"> תנאי סף</w:t>
      </w:r>
      <w:bookmarkEnd w:id="12"/>
    </w:p>
    <w:p w14:paraId="0828CF13" w14:textId="77777777" w:rsidR="002D3F9F" w:rsidRPr="002E1C2C" w:rsidRDefault="002D3F9F" w:rsidP="002C39DE">
      <w:pPr>
        <w:pStyle w:val="a7"/>
        <w:numPr>
          <w:ilvl w:val="1"/>
          <w:numId w:val="47"/>
        </w:numPr>
        <w:overflowPunct w:val="0"/>
        <w:autoSpaceDE w:val="0"/>
        <w:autoSpaceDN w:val="0"/>
        <w:adjustRightInd w:val="0"/>
        <w:spacing w:line="360" w:lineRule="atLeast"/>
        <w:textAlignment w:val="baseline"/>
        <w:rPr>
          <w:rFonts w:ascii="David" w:hAnsi="David" w:cs="David"/>
          <w:b/>
          <w:bCs/>
          <w:color w:val="080908"/>
          <w:sz w:val="24"/>
          <w:szCs w:val="24"/>
          <w:u w:val="single"/>
        </w:rPr>
      </w:pPr>
      <w:r w:rsidRPr="002E1C2C">
        <w:rPr>
          <w:rFonts w:ascii="David" w:hAnsi="David" w:cs="David" w:hint="cs"/>
          <w:b/>
          <w:bCs/>
          <w:color w:val="080908"/>
          <w:sz w:val="24"/>
          <w:szCs w:val="24"/>
          <w:u w:val="single"/>
          <w:rtl/>
        </w:rPr>
        <w:t xml:space="preserve">ניהול </w:t>
      </w:r>
      <w:r w:rsidR="008C6A6D" w:rsidRPr="002E1C2C">
        <w:rPr>
          <w:rFonts w:ascii="David" w:hAnsi="David" w:cs="David"/>
          <w:b/>
          <w:bCs/>
          <w:color w:val="080908"/>
          <w:sz w:val="24"/>
          <w:szCs w:val="24"/>
          <w:u w:val="single"/>
          <w:rtl/>
        </w:rPr>
        <w:t>פנקסים ודיווח</w:t>
      </w:r>
      <w:r w:rsidR="008C6A6D" w:rsidRPr="002E1C2C">
        <w:rPr>
          <w:rFonts w:ascii="David" w:hAnsi="David" w:cs="David" w:hint="cs"/>
          <w:b/>
          <w:bCs/>
          <w:color w:val="080908"/>
          <w:sz w:val="24"/>
          <w:szCs w:val="24"/>
          <w:u w:val="single"/>
          <w:rtl/>
        </w:rPr>
        <w:t xml:space="preserve"> </w:t>
      </w:r>
    </w:p>
    <w:p w14:paraId="209CD363" w14:textId="77777777" w:rsidR="002D3F9F" w:rsidRPr="002E1C2C" w:rsidRDefault="002D3F9F" w:rsidP="002E1C2C">
      <w:pPr>
        <w:pStyle w:val="17"/>
        <w:spacing w:line="360" w:lineRule="atLeast"/>
        <w:ind w:left="1152"/>
        <w:jc w:val="both"/>
        <w:rPr>
          <w:rFonts w:ascii="David" w:hAnsi="David" w:cs="David"/>
          <w:color w:val="080908"/>
        </w:rPr>
      </w:pPr>
      <w:r w:rsidRPr="002E1C2C">
        <w:rPr>
          <w:rFonts w:ascii="David" w:hAnsi="David" w:cs="David"/>
          <w:color w:val="080908"/>
          <w:rtl/>
        </w:rPr>
        <w:t xml:space="preserve">המציע מנהל פנקסי חשבונות ורשומות על פי פקודת מס הכנסה [נוסח חדש] וחוק </w:t>
      </w:r>
      <w:r w:rsidRPr="002E1C2C">
        <w:rPr>
          <w:rFonts w:ascii="David" w:hAnsi="David" w:cs="David" w:hint="cs"/>
          <w:color w:val="080908"/>
          <w:rtl/>
        </w:rPr>
        <w:t xml:space="preserve">מס </w:t>
      </w:r>
      <w:r w:rsidRPr="002E1C2C">
        <w:rPr>
          <w:rFonts w:ascii="David" w:hAnsi="David" w:cs="David"/>
          <w:color w:val="080908"/>
          <w:rtl/>
        </w:rPr>
        <w:t xml:space="preserve">ערך מוסף, תשל"ו-1975 או שהוא פטור </w:t>
      </w:r>
      <w:proofErr w:type="spellStart"/>
      <w:r w:rsidRPr="002E1C2C">
        <w:rPr>
          <w:rFonts w:ascii="David" w:hAnsi="David" w:cs="David"/>
          <w:color w:val="080908"/>
          <w:rtl/>
        </w:rPr>
        <w:t>מלנהלם</w:t>
      </w:r>
      <w:proofErr w:type="spellEnd"/>
      <w:r w:rsidRPr="002E1C2C">
        <w:rPr>
          <w:rFonts w:ascii="David" w:hAnsi="David" w:cs="David"/>
          <w:color w:val="080908"/>
          <w:rtl/>
        </w:rPr>
        <w:t xml:space="preserve"> וכן נוהג לדווח לפקיד השומה על הכנסותיו ולמנהל המכס על עסקאות שמוטל עליהן מס לפי חוק מס ערך מוסף.</w:t>
      </w:r>
      <w:r w:rsidRPr="002E1C2C">
        <w:rPr>
          <w:rFonts w:ascii="David" w:hAnsi="David" w:cs="David" w:hint="cs"/>
          <w:color w:val="080908"/>
          <w:rtl/>
        </w:rPr>
        <w:t xml:space="preserve"> </w:t>
      </w:r>
    </w:p>
    <w:p w14:paraId="3B663B61" w14:textId="77777777" w:rsidR="002D3F9F" w:rsidRPr="002E1C2C" w:rsidRDefault="002D3F9F" w:rsidP="002E1C2C">
      <w:pPr>
        <w:pStyle w:val="17"/>
        <w:spacing w:line="360" w:lineRule="atLeast"/>
        <w:ind w:left="1356"/>
        <w:rPr>
          <w:rFonts w:ascii="David" w:hAnsi="David" w:cs="David"/>
          <w:color w:val="080908"/>
          <w:rtl/>
        </w:rPr>
      </w:pPr>
    </w:p>
    <w:p w14:paraId="5C00DDD7" w14:textId="77777777" w:rsidR="002D3F9F" w:rsidRPr="002E1C2C" w:rsidRDefault="002D3F9F" w:rsidP="002C39DE">
      <w:pPr>
        <w:pStyle w:val="a7"/>
        <w:numPr>
          <w:ilvl w:val="1"/>
          <w:numId w:val="47"/>
        </w:numPr>
        <w:overflowPunct w:val="0"/>
        <w:autoSpaceDE w:val="0"/>
        <w:autoSpaceDN w:val="0"/>
        <w:adjustRightInd w:val="0"/>
        <w:spacing w:line="360" w:lineRule="atLeast"/>
        <w:textAlignment w:val="baseline"/>
        <w:rPr>
          <w:rFonts w:ascii="David" w:hAnsi="David" w:cs="David"/>
          <w:color w:val="080908"/>
          <w:sz w:val="24"/>
          <w:szCs w:val="24"/>
        </w:rPr>
      </w:pPr>
      <w:r w:rsidRPr="002E1C2C">
        <w:rPr>
          <w:rFonts w:ascii="David" w:hAnsi="David" w:cs="David" w:hint="cs"/>
          <w:b/>
          <w:bCs/>
          <w:color w:val="080908"/>
          <w:sz w:val="24"/>
          <w:szCs w:val="24"/>
          <w:u w:val="single"/>
          <w:rtl/>
        </w:rPr>
        <w:t xml:space="preserve">חובת רישום ו/או צורת התאגדות </w:t>
      </w:r>
    </w:p>
    <w:p w14:paraId="284B66A3" w14:textId="77777777" w:rsidR="008C6A6D" w:rsidRPr="002E1C2C" w:rsidRDefault="002D3F9F" w:rsidP="002E1C2C">
      <w:pPr>
        <w:pStyle w:val="a7"/>
        <w:overflowPunct w:val="0"/>
        <w:autoSpaceDE w:val="0"/>
        <w:autoSpaceDN w:val="0"/>
        <w:adjustRightInd w:val="0"/>
        <w:spacing w:line="360" w:lineRule="atLeast"/>
        <w:ind w:left="1152"/>
        <w:jc w:val="both"/>
        <w:textAlignment w:val="baseline"/>
        <w:rPr>
          <w:rFonts w:ascii="David" w:hAnsi="David" w:cs="David"/>
          <w:color w:val="080908"/>
          <w:sz w:val="24"/>
          <w:szCs w:val="24"/>
        </w:rPr>
      </w:pPr>
      <w:r w:rsidRPr="002E1C2C">
        <w:rPr>
          <w:rFonts w:ascii="David" w:hAnsi="David" w:cs="David" w:hint="cs"/>
          <w:color w:val="080908"/>
          <w:sz w:val="24"/>
          <w:szCs w:val="24"/>
          <w:rtl/>
        </w:rPr>
        <w:t xml:space="preserve">על המציע להיות בעת הגשת ההצעה </w:t>
      </w:r>
      <w:r w:rsidRPr="002E1C2C">
        <w:rPr>
          <w:rFonts w:ascii="David" w:hAnsi="David" w:cs="David"/>
          <w:color w:val="080908"/>
          <w:sz w:val="24"/>
          <w:szCs w:val="24"/>
          <w:rtl/>
        </w:rPr>
        <w:t>תאגיד הרשום בכל מרשם המתנהל לפי דין</w:t>
      </w:r>
      <w:r w:rsidRPr="002E1C2C">
        <w:rPr>
          <w:rFonts w:ascii="David" w:hAnsi="David" w:cs="David" w:hint="cs"/>
          <w:color w:val="080908"/>
          <w:sz w:val="24"/>
          <w:szCs w:val="24"/>
          <w:rtl/>
        </w:rPr>
        <w:t xml:space="preserve">, </w:t>
      </w:r>
      <w:r w:rsidRPr="002E1C2C">
        <w:rPr>
          <w:rFonts w:ascii="David" w:hAnsi="David" w:cs="David"/>
          <w:color w:val="080908"/>
          <w:sz w:val="24"/>
          <w:szCs w:val="24"/>
          <w:rtl/>
        </w:rPr>
        <w:t xml:space="preserve">או </w:t>
      </w:r>
      <w:r w:rsidRPr="002E1C2C">
        <w:rPr>
          <w:rFonts w:ascii="David" w:hAnsi="David" w:cs="David" w:hint="cs"/>
          <w:color w:val="080908"/>
          <w:sz w:val="24"/>
          <w:szCs w:val="24"/>
          <w:rtl/>
        </w:rPr>
        <w:t>ע</w:t>
      </w:r>
      <w:r w:rsidRPr="002E1C2C">
        <w:rPr>
          <w:rFonts w:ascii="David" w:hAnsi="David" w:cs="David"/>
          <w:color w:val="080908"/>
          <w:sz w:val="24"/>
          <w:szCs w:val="24"/>
          <w:rtl/>
        </w:rPr>
        <w:t>וסק מורשה</w:t>
      </w:r>
      <w:r w:rsidRPr="002E1C2C">
        <w:rPr>
          <w:rFonts w:ascii="David" w:hAnsi="David" w:cs="David" w:hint="cs"/>
          <w:color w:val="080908"/>
          <w:sz w:val="24"/>
          <w:szCs w:val="24"/>
          <w:rtl/>
        </w:rPr>
        <w:t xml:space="preserve"> או עוסק פטור</w:t>
      </w:r>
      <w:r w:rsidR="00351F4E" w:rsidRPr="002E1C2C">
        <w:rPr>
          <w:rFonts w:ascii="David" w:hAnsi="David" w:cs="David" w:hint="cs"/>
          <w:color w:val="080908"/>
          <w:sz w:val="24"/>
          <w:szCs w:val="24"/>
          <w:rtl/>
        </w:rPr>
        <w:t>.</w:t>
      </w:r>
      <w:r w:rsidR="00EB671A" w:rsidRPr="002E1C2C">
        <w:rPr>
          <w:rFonts w:ascii="David" w:hAnsi="David" w:cs="David" w:hint="cs"/>
          <w:color w:val="080908"/>
          <w:sz w:val="24"/>
          <w:szCs w:val="24"/>
          <w:rtl/>
        </w:rPr>
        <w:t xml:space="preserve"> </w:t>
      </w:r>
      <w:r w:rsidR="008C6A6D" w:rsidRPr="002E1C2C">
        <w:rPr>
          <w:rFonts w:ascii="David" w:eastAsiaTheme="minorHAnsi" w:hAnsi="David" w:cs="David" w:hint="cs"/>
          <w:b/>
          <w:bCs/>
          <w:color w:val="080908"/>
          <w:sz w:val="24"/>
          <w:rtl/>
        </w:rPr>
        <w:t xml:space="preserve"> </w:t>
      </w:r>
      <w:r w:rsidR="008C6A6D" w:rsidRPr="002E1C2C">
        <w:rPr>
          <w:rFonts w:ascii="David" w:hAnsi="David" w:cs="David" w:hint="cs"/>
          <w:color w:val="080908"/>
          <w:sz w:val="24"/>
          <w:szCs w:val="24"/>
          <w:rtl/>
        </w:rPr>
        <w:t>שותפות</w:t>
      </w:r>
      <w:r w:rsidR="008C6A6D" w:rsidRPr="002E1C2C">
        <w:rPr>
          <w:rFonts w:ascii="David" w:hAnsi="David" w:cs="David"/>
          <w:color w:val="080908"/>
          <w:sz w:val="24"/>
          <w:szCs w:val="24"/>
          <w:rtl/>
        </w:rPr>
        <w:t xml:space="preserve"> </w:t>
      </w:r>
      <w:r w:rsidR="008C6A6D" w:rsidRPr="002E1C2C">
        <w:rPr>
          <w:rFonts w:ascii="David" w:hAnsi="David" w:cs="David" w:hint="cs"/>
          <w:color w:val="080908"/>
          <w:sz w:val="24"/>
          <w:szCs w:val="24"/>
          <w:rtl/>
        </w:rPr>
        <w:t>לא</w:t>
      </w:r>
      <w:r w:rsidR="008C6A6D" w:rsidRPr="002E1C2C">
        <w:rPr>
          <w:rFonts w:ascii="David" w:hAnsi="David" w:cs="David"/>
          <w:color w:val="080908"/>
          <w:sz w:val="24"/>
          <w:szCs w:val="24"/>
          <w:rtl/>
        </w:rPr>
        <w:t xml:space="preserve"> </w:t>
      </w:r>
      <w:r w:rsidR="008C6A6D" w:rsidRPr="002E1C2C">
        <w:rPr>
          <w:rFonts w:ascii="David" w:hAnsi="David" w:cs="David" w:hint="cs"/>
          <w:color w:val="080908"/>
          <w:sz w:val="24"/>
          <w:szCs w:val="24"/>
          <w:rtl/>
        </w:rPr>
        <w:t>רשומה</w:t>
      </w:r>
      <w:r w:rsidR="008C6A6D" w:rsidRPr="002E1C2C">
        <w:rPr>
          <w:rFonts w:ascii="David" w:hAnsi="David" w:cs="David"/>
          <w:color w:val="080908"/>
          <w:sz w:val="24"/>
          <w:szCs w:val="24"/>
          <w:rtl/>
        </w:rPr>
        <w:t xml:space="preserve"> </w:t>
      </w:r>
      <w:r w:rsidR="008C6A6D" w:rsidRPr="002E1C2C">
        <w:rPr>
          <w:rFonts w:ascii="David" w:hAnsi="David" w:cs="David" w:hint="cs"/>
          <w:color w:val="080908"/>
          <w:sz w:val="24"/>
          <w:szCs w:val="24"/>
          <w:rtl/>
        </w:rPr>
        <w:t>מנועה</w:t>
      </w:r>
      <w:r w:rsidR="008C6A6D" w:rsidRPr="002E1C2C">
        <w:rPr>
          <w:rFonts w:ascii="David" w:hAnsi="David" w:cs="David"/>
          <w:color w:val="080908"/>
          <w:sz w:val="24"/>
          <w:szCs w:val="24"/>
          <w:rtl/>
        </w:rPr>
        <w:t xml:space="preserve"> </w:t>
      </w:r>
      <w:r w:rsidR="008C6A6D" w:rsidRPr="002E1C2C">
        <w:rPr>
          <w:rFonts w:ascii="David" w:hAnsi="David" w:cs="David" w:hint="cs"/>
          <w:color w:val="080908"/>
          <w:sz w:val="24"/>
          <w:szCs w:val="24"/>
          <w:rtl/>
        </w:rPr>
        <w:t>מהגשת</w:t>
      </w:r>
      <w:r w:rsidR="008C6A6D" w:rsidRPr="002E1C2C">
        <w:rPr>
          <w:rFonts w:ascii="David" w:hAnsi="David" w:cs="David"/>
          <w:color w:val="080908"/>
          <w:sz w:val="24"/>
          <w:szCs w:val="24"/>
          <w:rtl/>
        </w:rPr>
        <w:t xml:space="preserve"> </w:t>
      </w:r>
      <w:r w:rsidR="008C6A6D" w:rsidRPr="002E1C2C">
        <w:rPr>
          <w:rFonts w:ascii="David" w:hAnsi="David" w:cs="David" w:hint="cs"/>
          <w:color w:val="080908"/>
          <w:sz w:val="24"/>
          <w:szCs w:val="24"/>
          <w:rtl/>
        </w:rPr>
        <w:t>הצעות</w:t>
      </w:r>
      <w:r w:rsidR="008C6A6D" w:rsidRPr="002E1C2C">
        <w:rPr>
          <w:rFonts w:ascii="David" w:hAnsi="David" w:cs="David"/>
          <w:color w:val="080908"/>
          <w:sz w:val="24"/>
          <w:szCs w:val="24"/>
          <w:rtl/>
        </w:rPr>
        <w:t xml:space="preserve"> </w:t>
      </w:r>
      <w:r w:rsidR="008C6A6D" w:rsidRPr="002E1C2C">
        <w:rPr>
          <w:rFonts w:ascii="David" w:hAnsi="David" w:cs="David" w:hint="cs"/>
          <w:color w:val="080908"/>
          <w:sz w:val="24"/>
          <w:szCs w:val="24"/>
          <w:rtl/>
        </w:rPr>
        <w:t>למכרז</w:t>
      </w:r>
      <w:r w:rsidR="008C6A6D" w:rsidRPr="002E1C2C">
        <w:rPr>
          <w:rFonts w:ascii="David" w:hAnsi="David" w:cs="David"/>
          <w:color w:val="080908"/>
          <w:sz w:val="24"/>
          <w:szCs w:val="24"/>
          <w:rtl/>
        </w:rPr>
        <w:t xml:space="preserve"> </w:t>
      </w:r>
      <w:r w:rsidR="008C6A6D" w:rsidRPr="002E1C2C">
        <w:rPr>
          <w:rFonts w:ascii="David" w:hAnsi="David" w:cs="David" w:hint="cs"/>
          <w:color w:val="080908"/>
          <w:sz w:val="24"/>
          <w:szCs w:val="24"/>
          <w:rtl/>
        </w:rPr>
        <w:t>זה</w:t>
      </w:r>
      <w:r w:rsidR="008C6A6D" w:rsidRPr="002E1C2C">
        <w:rPr>
          <w:rFonts w:ascii="David" w:hAnsi="David" w:cs="David"/>
          <w:color w:val="080908"/>
          <w:sz w:val="24"/>
          <w:szCs w:val="24"/>
          <w:rtl/>
        </w:rPr>
        <w:t>.</w:t>
      </w:r>
    </w:p>
    <w:p w14:paraId="6FAD3369" w14:textId="77777777" w:rsidR="002D3F9F" w:rsidRPr="002E1C2C" w:rsidRDefault="002D3F9F" w:rsidP="002E1C2C">
      <w:pPr>
        <w:pStyle w:val="a7"/>
        <w:overflowPunct w:val="0"/>
        <w:autoSpaceDE w:val="0"/>
        <w:autoSpaceDN w:val="0"/>
        <w:adjustRightInd w:val="0"/>
        <w:spacing w:line="360" w:lineRule="atLeast"/>
        <w:ind w:left="1152"/>
        <w:jc w:val="both"/>
        <w:textAlignment w:val="baseline"/>
        <w:rPr>
          <w:rFonts w:ascii="David" w:hAnsi="David" w:cs="David"/>
          <w:color w:val="080908"/>
          <w:sz w:val="24"/>
          <w:szCs w:val="24"/>
          <w:rtl/>
        </w:rPr>
      </w:pPr>
      <w:r w:rsidRPr="002E1C2C">
        <w:rPr>
          <w:rFonts w:ascii="David" w:hAnsi="David" w:cs="David" w:hint="cs"/>
          <w:color w:val="080908"/>
          <w:sz w:val="24"/>
          <w:szCs w:val="24"/>
          <w:rtl/>
        </w:rPr>
        <w:t xml:space="preserve">מציע אשר איננו רשום במרשם המתנהל ע"פ דין, מחויב להיות רשום, לכל הפחות, במרשם הישויות ללא רישום בחוק המנוהל על ידי רשות המיסים. </w:t>
      </w:r>
    </w:p>
    <w:p w14:paraId="629A25D3" w14:textId="77777777" w:rsidR="002D3F9F" w:rsidRPr="002E1C2C" w:rsidRDefault="002D3F9F" w:rsidP="002E1C2C">
      <w:pPr>
        <w:pStyle w:val="a7"/>
        <w:overflowPunct w:val="0"/>
        <w:autoSpaceDE w:val="0"/>
        <w:autoSpaceDN w:val="0"/>
        <w:adjustRightInd w:val="0"/>
        <w:spacing w:line="360" w:lineRule="atLeast"/>
        <w:ind w:left="1440"/>
        <w:textAlignment w:val="baseline"/>
        <w:rPr>
          <w:rFonts w:ascii="David" w:hAnsi="David" w:cs="David"/>
          <w:color w:val="080908"/>
          <w:sz w:val="24"/>
          <w:szCs w:val="24"/>
        </w:rPr>
      </w:pPr>
    </w:p>
    <w:p w14:paraId="4EA9F208" w14:textId="77777777" w:rsidR="002D3F9F" w:rsidRPr="002E1C2C" w:rsidRDefault="002D3F9F" w:rsidP="002C39DE">
      <w:pPr>
        <w:pStyle w:val="a7"/>
        <w:numPr>
          <w:ilvl w:val="1"/>
          <w:numId w:val="47"/>
        </w:numPr>
        <w:overflowPunct w:val="0"/>
        <w:autoSpaceDE w:val="0"/>
        <w:autoSpaceDN w:val="0"/>
        <w:adjustRightInd w:val="0"/>
        <w:spacing w:line="360" w:lineRule="atLeast"/>
        <w:textAlignment w:val="baseline"/>
        <w:rPr>
          <w:rFonts w:ascii="David" w:hAnsi="David" w:cs="David"/>
          <w:b/>
          <w:bCs/>
          <w:color w:val="080908"/>
          <w:sz w:val="24"/>
          <w:szCs w:val="24"/>
          <w:u w:val="single"/>
        </w:rPr>
      </w:pPr>
      <w:r w:rsidRPr="002E1C2C">
        <w:rPr>
          <w:rFonts w:ascii="David" w:hAnsi="David" w:cs="David" w:hint="cs"/>
          <w:b/>
          <w:bCs/>
          <w:color w:val="080908"/>
          <w:sz w:val="24"/>
          <w:szCs w:val="24"/>
          <w:u w:val="single"/>
          <w:rtl/>
        </w:rPr>
        <w:t>העסקת עובדים עם מוגבלות</w:t>
      </w:r>
    </w:p>
    <w:p w14:paraId="68B709B3" w14:textId="77777777" w:rsidR="002D3F9F" w:rsidRPr="002E1C2C" w:rsidRDefault="00D96262" w:rsidP="00407F76">
      <w:pPr>
        <w:pStyle w:val="a7"/>
        <w:overflowPunct w:val="0"/>
        <w:autoSpaceDE w:val="0"/>
        <w:autoSpaceDN w:val="0"/>
        <w:adjustRightInd w:val="0"/>
        <w:spacing w:line="360" w:lineRule="atLeast"/>
        <w:ind w:left="1083"/>
        <w:jc w:val="both"/>
        <w:textAlignment w:val="baseline"/>
        <w:rPr>
          <w:rFonts w:ascii="David" w:hAnsi="David" w:cs="David"/>
          <w:color w:val="080908"/>
          <w:sz w:val="32"/>
          <w:szCs w:val="32"/>
          <w:rtl/>
        </w:rPr>
      </w:pPr>
      <w:r w:rsidRPr="002E1C2C">
        <w:rPr>
          <w:rFonts w:ascii="David" w:hAnsi="David" w:cs="David"/>
          <w:color w:val="080908"/>
          <w:sz w:val="24"/>
          <w:szCs w:val="24"/>
          <w:rtl/>
        </w:rPr>
        <w:t xml:space="preserve">המציע מקיים את הוראות סעיף 2ב1 לחוק עסקאות גופים ציבוריים, </w:t>
      </w:r>
      <w:proofErr w:type="spellStart"/>
      <w:r w:rsidRPr="002E1C2C">
        <w:rPr>
          <w:rFonts w:ascii="David" w:hAnsi="David" w:cs="David"/>
          <w:color w:val="080908"/>
          <w:sz w:val="24"/>
          <w:szCs w:val="24"/>
          <w:rtl/>
        </w:rPr>
        <w:t>התשל"ו</w:t>
      </w:r>
      <w:proofErr w:type="spellEnd"/>
      <w:r w:rsidRPr="002E1C2C">
        <w:rPr>
          <w:rFonts w:ascii="David" w:hAnsi="David" w:cs="David"/>
          <w:color w:val="080908"/>
          <w:sz w:val="24"/>
          <w:szCs w:val="24"/>
          <w:rtl/>
        </w:rPr>
        <w:t xml:space="preserve">- 1976 וכן עומד בהוראות סעיף 9 , חוק שוויון זכויות לאנשים עם מוגבלות, </w:t>
      </w:r>
      <w:proofErr w:type="spellStart"/>
      <w:r w:rsidRPr="002E1C2C">
        <w:rPr>
          <w:rFonts w:ascii="David" w:hAnsi="David" w:cs="David"/>
          <w:color w:val="080908"/>
          <w:sz w:val="24"/>
          <w:szCs w:val="24"/>
          <w:rtl/>
        </w:rPr>
        <w:t>התשנ"ח</w:t>
      </w:r>
      <w:proofErr w:type="spellEnd"/>
      <w:r w:rsidRPr="002E1C2C">
        <w:rPr>
          <w:rFonts w:ascii="David" w:hAnsi="David" w:cs="David"/>
          <w:color w:val="080908"/>
          <w:sz w:val="24"/>
          <w:szCs w:val="24"/>
          <w:rtl/>
        </w:rPr>
        <w:t>- 1998  בדבר העסקת עובדים עם מוגבלות, או שהן אינן חלות עליו.</w:t>
      </w:r>
    </w:p>
    <w:p w14:paraId="50FC0E57" w14:textId="77777777" w:rsidR="00210756" w:rsidRPr="002E1C2C" w:rsidRDefault="00210756" w:rsidP="002E1C2C">
      <w:pPr>
        <w:pStyle w:val="a7"/>
        <w:overflowPunct w:val="0"/>
        <w:autoSpaceDE w:val="0"/>
        <w:autoSpaceDN w:val="0"/>
        <w:adjustRightInd w:val="0"/>
        <w:spacing w:line="360" w:lineRule="atLeast"/>
        <w:ind w:left="1440"/>
        <w:jc w:val="both"/>
        <w:textAlignment w:val="baseline"/>
        <w:rPr>
          <w:rFonts w:ascii="David" w:hAnsi="David" w:cs="David"/>
          <w:color w:val="080908"/>
          <w:sz w:val="32"/>
          <w:szCs w:val="32"/>
          <w:rtl/>
        </w:rPr>
      </w:pPr>
    </w:p>
    <w:p w14:paraId="70BEF22C" w14:textId="77777777" w:rsidR="002D3F9F" w:rsidRPr="002E1C2C" w:rsidRDefault="002D3F9F" w:rsidP="002C39DE">
      <w:pPr>
        <w:pStyle w:val="a7"/>
        <w:numPr>
          <w:ilvl w:val="1"/>
          <w:numId w:val="47"/>
        </w:numPr>
        <w:overflowPunct w:val="0"/>
        <w:autoSpaceDE w:val="0"/>
        <w:autoSpaceDN w:val="0"/>
        <w:adjustRightInd w:val="0"/>
        <w:spacing w:line="360" w:lineRule="atLeast"/>
        <w:textAlignment w:val="baseline"/>
        <w:rPr>
          <w:rFonts w:ascii="David" w:hAnsi="David" w:cs="David"/>
          <w:b/>
          <w:bCs/>
          <w:color w:val="080908"/>
          <w:sz w:val="24"/>
          <w:szCs w:val="24"/>
          <w:u w:val="single"/>
        </w:rPr>
      </w:pPr>
      <w:r w:rsidRPr="002E1C2C">
        <w:rPr>
          <w:rFonts w:ascii="David" w:hAnsi="David" w:cs="David" w:hint="cs"/>
          <w:b/>
          <w:bCs/>
          <w:color w:val="080908"/>
          <w:sz w:val="24"/>
          <w:szCs w:val="24"/>
          <w:u w:val="single"/>
          <w:rtl/>
        </w:rPr>
        <w:t xml:space="preserve">כישורי </w:t>
      </w:r>
      <w:r w:rsidRPr="002E1C2C">
        <w:rPr>
          <w:rFonts w:ascii="David" w:hAnsi="David" w:cs="David"/>
          <w:b/>
          <w:bCs/>
          <w:color w:val="080908"/>
          <w:sz w:val="24"/>
          <w:szCs w:val="24"/>
          <w:u w:val="single"/>
          <w:rtl/>
        </w:rPr>
        <w:t>המציע</w:t>
      </w:r>
      <w:r w:rsidRPr="002E1C2C">
        <w:rPr>
          <w:rFonts w:ascii="David" w:hAnsi="David" w:cs="David" w:hint="cs"/>
          <w:b/>
          <w:bCs/>
          <w:color w:val="080908"/>
          <w:sz w:val="24"/>
          <w:szCs w:val="24"/>
          <w:u w:val="single"/>
          <w:rtl/>
        </w:rPr>
        <w:t xml:space="preserve"> ועמידתו בהוראות עפ"י דין</w:t>
      </w:r>
    </w:p>
    <w:p w14:paraId="685D88A1" w14:textId="77777777" w:rsidR="00053D15" w:rsidRPr="002E1C2C" w:rsidRDefault="00053D15" w:rsidP="00407F76">
      <w:pPr>
        <w:pStyle w:val="a7"/>
        <w:overflowPunct w:val="0"/>
        <w:autoSpaceDE w:val="0"/>
        <w:autoSpaceDN w:val="0"/>
        <w:adjustRightInd w:val="0"/>
        <w:spacing w:line="360" w:lineRule="atLeast"/>
        <w:ind w:left="1083"/>
        <w:textAlignment w:val="baseline"/>
        <w:rPr>
          <w:rFonts w:ascii="David" w:hAnsi="David" w:cs="David"/>
          <w:color w:val="080908"/>
          <w:sz w:val="24"/>
          <w:szCs w:val="24"/>
        </w:rPr>
      </w:pPr>
      <w:r w:rsidRPr="002E1C2C">
        <w:rPr>
          <w:rFonts w:ascii="David" w:hAnsi="David" w:cs="David" w:hint="cs"/>
          <w:color w:val="080908"/>
          <w:sz w:val="24"/>
          <w:szCs w:val="24"/>
          <w:rtl/>
        </w:rPr>
        <w:t>על המציע לעמוד בכל הדרישות הבאות במצטבר:</w:t>
      </w:r>
    </w:p>
    <w:p w14:paraId="674F720F" w14:textId="76BB7785" w:rsidR="00071C9F" w:rsidRPr="002E1C2C" w:rsidRDefault="002D3F9F" w:rsidP="002C39DE">
      <w:pPr>
        <w:pStyle w:val="a7"/>
        <w:numPr>
          <w:ilvl w:val="2"/>
          <w:numId w:val="47"/>
        </w:numPr>
        <w:overflowPunct w:val="0"/>
        <w:autoSpaceDE w:val="0"/>
        <w:autoSpaceDN w:val="0"/>
        <w:adjustRightInd w:val="0"/>
        <w:spacing w:line="360" w:lineRule="atLeast"/>
        <w:ind w:left="1854"/>
        <w:jc w:val="both"/>
        <w:textAlignment w:val="baseline"/>
        <w:rPr>
          <w:rFonts w:ascii="David" w:hAnsi="David" w:cs="David"/>
          <w:color w:val="080908"/>
          <w:sz w:val="24"/>
          <w:szCs w:val="24"/>
        </w:rPr>
      </w:pPr>
      <w:bookmarkStart w:id="13" w:name="_Hlk119223972"/>
      <w:bookmarkStart w:id="14" w:name="_Hlk106199904"/>
      <w:r w:rsidRPr="002E1C2C">
        <w:rPr>
          <w:rFonts w:ascii="David" w:hAnsi="David" w:cs="David" w:hint="cs"/>
          <w:color w:val="080908"/>
          <w:sz w:val="24"/>
          <w:szCs w:val="24"/>
          <w:rtl/>
        </w:rPr>
        <w:t>המציע הינו היצרן או מורשה מטעמו לשימוש בכלי הטכנולוגי</w:t>
      </w:r>
      <w:r w:rsidR="008D7DB1">
        <w:rPr>
          <w:rFonts w:ascii="David" w:hAnsi="David" w:cs="David" w:hint="cs"/>
          <w:color w:val="080908"/>
          <w:sz w:val="24"/>
          <w:szCs w:val="24"/>
          <w:rtl/>
        </w:rPr>
        <w:t xml:space="preserve"> לצורך מכרז זה</w:t>
      </w:r>
      <w:r w:rsidRPr="002E1C2C">
        <w:rPr>
          <w:rFonts w:ascii="David" w:hAnsi="David" w:cs="David" w:hint="cs"/>
          <w:color w:val="080908"/>
          <w:sz w:val="24"/>
          <w:szCs w:val="24"/>
          <w:rtl/>
        </w:rPr>
        <w:t>. במידה ומדובר במוצר קוד פתוח, המציע וההצעה עומדים בדרישות ר</w:t>
      </w:r>
      <w:r w:rsidR="00090882" w:rsidRPr="002E1C2C">
        <w:rPr>
          <w:rFonts w:ascii="David" w:hAnsi="David" w:cs="David" w:hint="cs"/>
          <w:color w:val="080908"/>
          <w:sz w:val="24"/>
          <w:szCs w:val="24"/>
          <w:rtl/>
        </w:rPr>
        <w:t>י</w:t>
      </w:r>
      <w:r w:rsidRPr="002E1C2C">
        <w:rPr>
          <w:rFonts w:ascii="David" w:hAnsi="David" w:cs="David" w:hint="cs"/>
          <w:color w:val="080908"/>
          <w:sz w:val="24"/>
          <w:szCs w:val="24"/>
          <w:rtl/>
        </w:rPr>
        <w:t>שיון הקוד הפתוח של המוצר.</w:t>
      </w:r>
      <w:r w:rsidR="00E95F1C" w:rsidRPr="002E1C2C">
        <w:rPr>
          <w:rFonts w:ascii="David" w:hAnsi="David" w:cs="David" w:hint="cs"/>
          <w:color w:val="080908"/>
          <w:sz w:val="24"/>
          <w:szCs w:val="24"/>
          <w:rtl/>
        </w:rPr>
        <w:t xml:space="preserve"> המציע יידרש לצרף להצעתו תעודת יצרן/תעודת מורשה/רישיון הקוד הפתוח לצורך הוכחת עמידתו בתנאי זה.</w:t>
      </w:r>
      <w:r w:rsidR="00071C9F" w:rsidRPr="002E1C2C">
        <w:rPr>
          <w:rFonts w:ascii="David" w:hAnsi="David" w:cs="David" w:hint="cs"/>
          <w:color w:val="080908"/>
          <w:sz w:val="24"/>
          <w:szCs w:val="24"/>
          <w:rtl/>
        </w:rPr>
        <w:t xml:space="preserve"> </w:t>
      </w:r>
    </w:p>
    <w:p w14:paraId="6DD7A707" w14:textId="02EEFDFC" w:rsidR="00071C9F" w:rsidRPr="002E1C2C" w:rsidRDefault="00071C9F" w:rsidP="002E1C2C">
      <w:pPr>
        <w:pStyle w:val="a7"/>
        <w:overflowPunct w:val="0"/>
        <w:autoSpaceDE w:val="0"/>
        <w:autoSpaceDN w:val="0"/>
        <w:adjustRightInd w:val="0"/>
        <w:spacing w:line="360" w:lineRule="atLeast"/>
        <w:ind w:left="1854"/>
        <w:jc w:val="both"/>
        <w:textAlignment w:val="baseline"/>
        <w:rPr>
          <w:rFonts w:ascii="David" w:hAnsi="David" w:cs="David"/>
          <w:color w:val="080908"/>
          <w:sz w:val="24"/>
          <w:szCs w:val="24"/>
          <w:rtl/>
        </w:rPr>
      </w:pPr>
      <w:r w:rsidRPr="002E1C2C">
        <w:rPr>
          <w:rFonts w:ascii="David" w:hAnsi="David" w:cs="David" w:hint="cs"/>
          <w:b/>
          <w:bCs/>
          <w:color w:val="080908"/>
          <w:sz w:val="24"/>
          <w:szCs w:val="24"/>
          <w:rtl/>
        </w:rPr>
        <w:lastRenderedPageBreak/>
        <w:t>לחלופין</w:t>
      </w:r>
      <w:r w:rsidRPr="002E1C2C">
        <w:rPr>
          <w:rFonts w:ascii="David" w:hAnsi="David" w:cs="David" w:hint="cs"/>
          <w:color w:val="080908"/>
          <w:sz w:val="24"/>
          <w:szCs w:val="24"/>
          <w:rtl/>
        </w:rPr>
        <w:t xml:space="preserve">, במידה  ורכישת הרישיון לשימוש  בכלי הטכנולוגי תלויה בזכייה במכרז, </w:t>
      </w:r>
      <w:r w:rsidR="008D7DB1" w:rsidRPr="002E1C2C">
        <w:rPr>
          <w:rFonts w:ascii="David" w:hAnsi="David" w:cs="David" w:hint="cs"/>
          <w:color w:val="080908"/>
          <w:sz w:val="24"/>
          <w:szCs w:val="24"/>
          <w:rtl/>
        </w:rPr>
        <w:t xml:space="preserve"> </w:t>
      </w:r>
      <w:r w:rsidRPr="002E1C2C">
        <w:rPr>
          <w:rFonts w:ascii="David" w:hAnsi="David" w:cs="David" w:hint="cs"/>
          <w:color w:val="080908"/>
          <w:sz w:val="24"/>
          <w:szCs w:val="24"/>
          <w:rtl/>
        </w:rPr>
        <w:t xml:space="preserve">המציע </w:t>
      </w:r>
      <w:r w:rsidR="008D7DB1">
        <w:rPr>
          <w:rFonts w:ascii="David" w:hAnsi="David" w:cs="David" w:hint="cs"/>
          <w:color w:val="080908"/>
          <w:sz w:val="24"/>
          <w:szCs w:val="24"/>
          <w:rtl/>
        </w:rPr>
        <w:t xml:space="preserve">יצרף </w:t>
      </w:r>
      <w:r w:rsidRPr="002E1C2C">
        <w:rPr>
          <w:rFonts w:ascii="David" w:hAnsi="David" w:cs="David" w:hint="cs"/>
          <w:color w:val="080908"/>
          <w:sz w:val="24"/>
          <w:szCs w:val="24"/>
          <w:rtl/>
        </w:rPr>
        <w:t>להצעתו התחייבות לרכוש רישיון לשימוש בכלי הטכנולוגי</w:t>
      </w:r>
      <w:r w:rsidR="008D7DB1">
        <w:rPr>
          <w:rFonts w:ascii="David" w:hAnsi="David" w:cs="David" w:hint="cs"/>
          <w:color w:val="080908"/>
          <w:sz w:val="24"/>
          <w:szCs w:val="24"/>
          <w:rtl/>
        </w:rPr>
        <w:t xml:space="preserve"> לצורך מכרז זה, </w:t>
      </w:r>
      <w:r w:rsidRPr="002E1C2C">
        <w:rPr>
          <w:rFonts w:ascii="David" w:hAnsi="David" w:cs="David" w:hint="cs"/>
          <w:color w:val="080908"/>
          <w:sz w:val="24"/>
          <w:szCs w:val="24"/>
          <w:rtl/>
        </w:rPr>
        <w:t xml:space="preserve"> לאחר הזכייה</w:t>
      </w:r>
      <w:r w:rsidR="00176F72" w:rsidRPr="002E1C2C">
        <w:rPr>
          <w:rFonts w:ascii="David" w:hAnsi="David" w:cs="David" w:hint="cs"/>
          <w:color w:val="080908"/>
          <w:sz w:val="24"/>
          <w:szCs w:val="24"/>
          <w:rtl/>
        </w:rPr>
        <w:t xml:space="preserve">. במקרה זה </w:t>
      </w:r>
      <w:r w:rsidRPr="002E1C2C">
        <w:rPr>
          <w:rFonts w:ascii="David" w:hAnsi="David" w:cs="David" w:hint="cs"/>
          <w:color w:val="080908"/>
          <w:sz w:val="24"/>
          <w:szCs w:val="24"/>
          <w:rtl/>
        </w:rPr>
        <w:t xml:space="preserve"> יידרש </w:t>
      </w:r>
      <w:r w:rsidR="00176F72" w:rsidRPr="002E1C2C">
        <w:rPr>
          <w:rFonts w:ascii="David" w:hAnsi="David" w:cs="David" w:hint="cs"/>
          <w:color w:val="080908"/>
          <w:sz w:val="24"/>
          <w:szCs w:val="24"/>
          <w:rtl/>
        </w:rPr>
        <w:t xml:space="preserve"> המציע לצרף גם </w:t>
      </w:r>
      <w:r w:rsidRPr="002E1C2C">
        <w:rPr>
          <w:rFonts w:ascii="David" w:hAnsi="David" w:cs="David" w:hint="cs"/>
          <w:color w:val="080908"/>
          <w:sz w:val="24"/>
          <w:szCs w:val="24"/>
          <w:rtl/>
        </w:rPr>
        <w:t>התחייבות מצד יצרן הכלי הטכנולוגי לספק למציע את הכלי הטכנולוגי לאחר הזכייה במכרז</w:t>
      </w:r>
      <w:r w:rsidR="008D7DB1">
        <w:rPr>
          <w:rFonts w:ascii="David" w:hAnsi="David" w:cs="David" w:hint="cs"/>
          <w:color w:val="080908"/>
          <w:sz w:val="24"/>
          <w:szCs w:val="24"/>
          <w:rtl/>
        </w:rPr>
        <w:t>, לצורך מתן שירותים במכרז זה</w:t>
      </w:r>
      <w:r w:rsidRPr="002E1C2C">
        <w:rPr>
          <w:rFonts w:ascii="David" w:hAnsi="David" w:cs="David" w:hint="cs"/>
          <w:color w:val="080908"/>
          <w:sz w:val="24"/>
          <w:szCs w:val="24"/>
          <w:rtl/>
        </w:rPr>
        <w:t>.</w:t>
      </w:r>
    </w:p>
    <w:bookmarkEnd w:id="13"/>
    <w:p w14:paraId="052FA1DF" w14:textId="77777777" w:rsidR="002D3F9F" w:rsidRPr="002E1C2C" w:rsidRDefault="002D3F9F" w:rsidP="002C39DE">
      <w:pPr>
        <w:pStyle w:val="a7"/>
        <w:numPr>
          <w:ilvl w:val="2"/>
          <w:numId w:val="47"/>
        </w:numPr>
        <w:overflowPunct w:val="0"/>
        <w:autoSpaceDE w:val="0"/>
        <w:autoSpaceDN w:val="0"/>
        <w:adjustRightInd w:val="0"/>
        <w:spacing w:line="360" w:lineRule="atLeast"/>
        <w:ind w:left="1797"/>
        <w:jc w:val="both"/>
        <w:textAlignment w:val="baseline"/>
        <w:rPr>
          <w:rFonts w:ascii="David" w:hAnsi="David" w:cs="David"/>
          <w:color w:val="080908"/>
          <w:sz w:val="24"/>
          <w:szCs w:val="24"/>
        </w:rPr>
      </w:pPr>
      <w:r w:rsidRPr="002E1C2C">
        <w:rPr>
          <w:rFonts w:ascii="David" w:hAnsi="David" w:cs="David" w:hint="cs"/>
          <w:color w:val="080908"/>
          <w:sz w:val="24"/>
          <w:szCs w:val="24"/>
          <w:rtl/>
        </w:rPr>
        <w:t xml:space="preserve">המציע </w:t>
      </w:r>
      <w:r w:rsidR="001145A1" w:rsidRPr="002E1C2C">
        <w:rPr>
          <w:rFonts w:ascii="David" w:hAnsi="David" w:cs="David" w:hint="cs"/>
          <w:color w:val="080908"/>
          <w:sz w:val="24"/>
          <w:szCs w:val="24"/>
          <w:rtl/>
        </w:rPr>
        <w:t xml:space="preserve">או בעל </w:t>
      </w:r>
      <w:r w:rsidR="008926DB" w:rsidRPr="002E1C2C">
        <w:rPr>
          <w:rFonts w:ascii="David" w:hAnsi="David" w:cs="David" w:hint="cs"/>
          <w:color w:val="080908"/>
          <w:sz w:val="24"/>
          <w:szCs w:val="24"/>
          <w:rtl/>
        </w:rPr>
        <w:t xml:space="preserve">זיקה אליו, </w:t>
      </w:r>
      <w:r w:rsidRPr="002E1C2C">
        <w:rPr>
          <w:rFonts w:ascii="David" w:hAnsi="David" w:cs="David" w:hint="cs"/>
          <w:color w:val="080908"/>
          <w:sz w:val="24"/>
          <w:szCs w:val="24"/>
          <w:rtl/>
        </w:rPr>
        <w:t>לא הורשע</w:t>
      </w:r>
      <w:r w:rsidR="00682C86" w:rsidRPr="002E1C2C">
        <w:rPr>
          <w:rFonts w:ascii="David" w:hAnsi="David" w:cs="David" w:hint="cs"/>
          <w:color w:val="080908"/>
          <w:sz w:val="24"/>
          <w:szCs w:val="24"/>
          <w:rtl/>
        </w:rPr>
        <w:t>ו</w:t>
      </w:r>
      <w:r w:rsidRPr="002E1C2C">
        <w:rPr>
          <w:rFonts w:ascii="David" w:hAnsi="David" w:cs="David" w:hint="cs"/>
          <w:color w:val="080908"/>
          <w:sz w:val="24"/>
          <w:szCs w:val="24"/>
          <w:rtl/>
        </w:rPr>
        <w:t xml:space="preserve"> </w:t>
      </w:r>
      <w:r w:rsidRPr="002E1C2C">
        <w:rPr>
          <w:rFonts w:ascii="David" w:hAnsi="David" w:cs="David"/>
          <w:color w:val="080908"/>
          <w:sz w:val="24"/>
          <w:szCs w:val="24"/>
          <w:rtl/>
        </w:rPr>
        <w:t>ב</w:t>
      </w:r>
      <w:r w:rsidRPr="002E1C2C">
        <w:rPr>
          <w:rFonts w:ascii="David" w:hAnsi="David" w:cs="David" w:hint="cs"/>
          <w:color w:val="080908"/>
          <w:sz w:val="24"/>
          <w:szCs w:val="24"/>
          <w:rtl/>
        </w:rPr>
        <w:t xml:space="preserve">יותר משתי </w:t>
      </w:r>
      <w:r w:rsidRPr="002E1C2C">
        <w:rPr>
          <w:rFonts w:ascii="David" w:hAnsi="David" w:cs="David"/>
          <w:color w:val="080908"/>
          <w:sz w:val="24"/>
          <w:szCs w:val="24"/>
          <w:rtl/>
        </w:rPr>
        <w:t>עב</w:t>
      </w:r>
      <w:r w:rsidRPr="002E1C2C">
        <w:rPr>
          <w:rFonts w:ascii="David" w:hAnsi="David" w:cs="David" w:hint="cs"/>
          <w:color w:val="080908"/>
          <w:sz w:val="24"/>
          <w:szCs w:val="24"/>
          <w:rtl/>
        </w:rPr>
        <w:t>י</w:t>
      </w:r>
      <w:r w:rsidRPr="002E1C2C">
        <w:rPr>
          <w:rFonts w:ascii="David" w:hAnsi="David" w:cs="David"/>
          <w:color w:val="080908"/>
          <w:sz w:val="24"/>
          <w:szCs w:val="24"/>
          <w:rtl/>
        </w:rPr>
        <w:t>רות לפי חוק עובדים זרים, תשנ"א-1991 ולפי חוק שכר מינימום,</w:t>
      </w:r>
      <w:r w:rsidRPr="002E1C2C">
        <w:rPr>
          <w:rFonts w:ascii="David" w:hAnsi="David" w:cs="David" w:hint="cs"/>
          <w:color w:val="080908"/>
          <w:sz w:val="24"/>
          <w:szCs w:val="24"/>
          <w:rtl/>
        </w:rPr>
        <w:t xml:space="preserve"> </w:t>
      </w:r>
      <w:r w:rsidRPr="002E1C2C">
        <w:rPr>
          <w:rFonts w:ascii="David" w:hAnsi="David" w:cs="David"/>
          <w:color w:val="080908"/>
          <w:sz w:val="24"/>
          <w:szCs w:val="24"/>
          <w:rtl/>
        </w:rPr>
        <w:t>תשמ"ז-</w:t>
      </w:r>
      <w:r w:rsidRPr="002E1C2C">
        <w:rPr>
          <w:rFonts w:ascii="David" w:hAnsi="David" w:cs="David"/>
          <w:color w:val="080908"/>
          <w:sz w:val="24"/>
          <w:szCs w:val="24"/>
        </w:rPr>
        <w:t xml:space="preserve"> </w:t>
      </w:r>
      <w:r w:rsidRPr="002E1C2C">
        <w:rPr>
          <w:rFonts w:ascii="David" w:hAnsi="David" w:cs="David"/>
          <w:color w:val="080908"/>
          <w:sz w:val="24"/>
          <w:szCs w:val="24"/>
          <w:rtl/>
        </w:rPr>
        <w:t>1987</w:t>
      </w:r>
      <w:r w:rsidRPr="002E1C2C">
        <w:rPr>
          <w:rFonts w:ascii="David" w:hAnsi="David" w:cs="David" w:hint="cs"/>
          <w:color w:val="080908"/>
          <w:sz w:val="24"/>
          <w:szCs w:val="24"/>
          <w:rtl/>
        </w:rPr>
        <w:t>. אם המציע</w:t>
      </w:r>
      <w:r w:rsidR="008926DB" w:rsidRPr="002E1C2C">
        <w:rPr>
          <w:rFonts w:ascii="David" w:hAnsi="David" w:cs="David" w:hint="cs"/>
          <w:color w:val="080908"/>
          <w:sz w:val="24"/>
          <w:szCs w:val="24"/>
          <w:rtl/>
        </w:rPr>
        <w:t xml:space="preserve"> או בעל זיקה אליו</w:t>
      </w:r>
      <w:r w:rsidRPr="002E1C2C">
        <w:rPr>
          <w:rFonts w:ascii="David" w:hAnsi="David" w:cs="David" w:hint="cs"/>
          <w:color w:val="080908"/>
          <w:sz w:val="24"/>
          <w:szCs w:val="24"/>
          <w:rtl/>
        </w:rPr>
        <w:t xml:space="preserve"> הורשע ביותר משתי עבירות כאמור, ההרשעה האחרונה לא הייתה בשנה שקדמה למועד הגשת ההצעה</w:t>
      </w:r>
      <w:r w:rsidRPr="002E1C2C">
        <w:rPr>
          <w:rFonts w:ascii="David" w:hAnsi="David" w:cs="David"/>
          <w:color w:val="080908"/>
          <w:sz w:val="24"/>
          <w:szCs w:val="24"/>
          <w:rtl/>
        </w:rPr>
        <w:t>.</w:t>
      </w:r>
      <w:r w:rsidRPr="002E1C2C">
        <w:rPr>
          <w:rFonts w:ascii="David" w:hAnsi="David" w:cs="David" w:hint="cs"/>
          <w:color w:val="080908"/>
          <w:sz w:val="24"/>
          <w:szCs w:val="24"/>
          <w:rtl/>
        </w:rPr>
        <w:t xml:space="preserve"> </w:t>
      </w:r>
    </w:p>
    <w:p w14:paraId="0F6191E6" w14:textId="77777777" w:rsidR="00AC3390" w:rsidRPr="002E1C2C" w:rsidRDefault="00AC3390" w:rsidP="002C39DE">
      <w:pPr>
        <w:pStyle w:val="a7"/>
        <w:numPr>
          <w:ilvl w:val="2"/>
          <w:numId w:val="47"/>
        </w:numPr>
        <w:overflowPunct w:val="0"/>
        <w:autoSpaceDE w:val="0"/>
        <w:autoSpaceDN w:val="0"/>
        <w:adjustRightInd w:val="0"/>
        <w:spacing w:line="360" w:lineRule="atLeast"/>
        <w:ind w:left="1740"/>
        <w:jc w:val="both"/>
        <w:textAlignment w:val="baseline"/>
        <w:rPr>
          <w:rFonts w:ascii="David" w:hAnsi="David" w:cs="David"/>
          <w:color w:val="080908"/>
          <w:sz w:val="24"/>
          <w:szCs w:val="24"/>
        </w:rPr>
      </w:pPr>
      <w:r w:rsidRPr="002E1C2C">
        <w:rPr>
          <w:rFonts w:ascii="David" w:hAnsi="David" w:cs="David" w:hint="cs"/>
          <w:color w:val="080908"/>
          <w:sz w:val="24"/>
          <w:szCs w:val="24"/>
          <w:rtl/>
        </w:rPr>
        <w:t xml:space="preserve">המציע השתתף בכנס </w:t>
      </w:r>
      <w:r w:rsidR="00BC3B6E" w:rsidRPr="002E1C2C">
        <w:rPr>
          <w:rFonts w:ascii="David" w:hAnsi="David" w:cs="David" w:hint="cs"/>
          <w:color w:val="080908"/>
          <w:sz w:val="24"/>
          <w:szCs w:val="24"/>
          <w:rtl/>
        </w:rPr>
        <w:t>ה</w:t>
      </w:r>
      <w:r w:rsidRPr="002E1C2C">
        <w:rPr>
          <w:rFonts w:ascii="David" w:hAnsi="David" w:cs="David" w:hint="cs"/>
          <w:color w:val="080908"/>
          <w:sz w:val="24"/>
          <w:szCs w:val="24"/>
          <w:rtl/>
        </w:rPr>
        <w:t>מציעים כאמור בסעיף 13 למפרט המכרז.</w:t>
      </w:r>
      <w:bookmarkEnd w:id="14"/>
    </w:p>
    <w:p w14:paraId="2D26ECA3" w14:textId="77777777" w:rsidR="00A23731" w:rsidRPr="002E1C2C" w:rsidRDefault="00A23731" w:rsidP="002E1C2C">
      <w:pPr>
        <w:spacing w:line="360" w:lineRule="atLeast"/>
        <w:ind w:left="640"/>
        <w:contextualSpacing/>
        <w:jc w:val="both"/>
        <w:rPr>
          <w:rFonts w:ascii="David" w:eastAsia="Calibri" w:hAnsi="David"/>
          <w:b/>
          <w:bCs/>
          <w:color w:val="080908"/>
          <w:rtl/>
        </w:rPr>
      </w:pPr>
    </w:p>
    <w:p w14:paraId="4950F903" w14:textId="77777777" w:rsidR="00946D73" w:rsidRPr="002E1C2C" w:rsidRDefault="00946D73" w:rsidP="002E1C2C">
      <w:pPr>
        <w:spacing w:line="360" w:lineRule="atLeast"/>
        <w:ind w:left="640"/>
        <w:contextualSpacing/>
        <w:jc w:val="both"/>
        <w:rPr>
          <w:rFonts w:ascii="David" w:eastAsia="Calibri" w:hAnsi="David"/>
          <w:b/>
          <w:bCs/>
          <w:color w:val="080908"/>
          <w:rtl/>
        </w:rPr>
      </w:pPr>
      <w:r w:rsidRPr="002E1C2C">
        <w:rPr>
          <w:rFonts w:ascii="David" w:eastAsia="Calibri" w:hAnsi="David" w:hint="eastAsia"/>
          <w:b/>
          <w:bCs/>
          <w:color w:val="080908"/>
          <w:rtl/>
        </w:rPr>
        <w:t>מ</w:t>
      </w:r>
      <w:r w:rsidRPr="002E1C2C">
        <w:rPr>
          <w:rFonts w:ascii="David" w:eastAsia="Calibri" w:hAnsi="David"/>
          <w:b/>
          <w:bCs/>
          <w:color w:val="080908"/>
          <w:rtl/>
        </w:rPr>
        <w:t xml:space="preserve">ובהר כי מנועים מלהשתתף במכרז </w:t>
      </w:r>
      <w:r w:rsidRPr="002E1C2C">
        <w:rPr>
          <w:rFonts w:ascii="David" w:eastAsia="Calibri" w:hAnsi="David" w:hint="cs"/>
          <w:b/>
          <w:bCs/>
          <w:color w:val="080908"/>
          <w:rtl/>
        </w:rPr>
        <w:t>חברות דלק,</w:t>
      </w:r>
      <w:r w:rsidRPr="002E1C2C">
        <w:rPr>
          <w:rFonts w:ascii="David" w:eastAsia="Calibri" w:hAnsi="David"/>
          <w:b/>
          <w:bCs/>
          <w:color w:val="080908"/>
          <w:rtl/>
        </w:rPr>
        <w:t xml:space="preserve"> או גופים אשר להם </w:t>
      </w:r>
      <w:r w:rsidRPr="002E1C2C">
        <w:rPr>
          <w:rFonts w:ascii="David" w:eastAsia="Calibri" w:hAnsi="David" w:hint="cs"/>
          <w:b/>
          <w:bCs/>
          <w:color w:val="080908"/>
          <w:rtl/>
        </w:rPr>
        <w:t xml:space="preserve">חברות דלק </w:t>
      </w:r>
      <w:r w:rsidRPr="002E1C2C">
        <w:rPr>
          <w:rFonts w:ascii="David" w:eastAsia="Calibri" w:hAnsi="David"/>
          <w:b/>
          <w:bCs/>
          <w:color w:val="080908"/>
          <w:rtl/>
        </w:rPr>
        <w:t>או חברות בת של גופים כאמור, או חברות אשר בבעלותן גופים כאמור.</w:t>
      </w:r>
    </w:p>
    <w:p w14:paraId="419E4B39" w14:textId="77777777" w:rsidR="002D3F9F" w:rsidRPr="002E1C2C" w:rsidRDefault="002D3F9F" w:rsidP="002E1C2C">
      <w:pPr>
        <w:overflowPunct w:val="0"/>
        <w:autoSpaceDE w:val="0"/>
        <w:autoSpaceDN w:val="0"/>
        <w:adjustRightInd w:val="0"/>
        <w:spacing w:line="360" w:lineRule="atLeast"/>
        <w:jc w:val="both"/>
        <w:textAlignment w:val="baseline"/>
        <w:rPr>
          <w:rFonts w:ascii="David" w:eastAsia="Calibri" w:hAnsi="David"/>
          <w:b/>
          <w:bCs/>
          <w:color w:val="080908"/>
          <w:rtl/>
        </w:rPr>
      </w:pPr>
    </w:p>
    <w:p w14:paraId="0A47DB85" w14:textId="77777777" w:rsidR="002D3F9F" w:rsidRPr="002E1C2C" w:rsidRDefault="002D3F9F" w:rsidP="002C39DE">
      <w:pPr>
        <w:pStyle w:val="a7"/>
        <w:numPr>
          <w:ilvl w:val="1"/>
          <w:numId w:val="47"/>
        </w:numPr>
        <w:overflowPunct w:val="0"/>
        <w:autoSpaceDE w:val="0"/>
        <w:autoSpaceDN w:val="0"/>
        <w:adjustRightInd w:val="0"/>
        <w:spacing w:line="360" w:lineRule="atLeast"/>
        <w:textAlignment w:val="baseline"/>
        <w:rPr>
          <w:rFonts w:ascii="David" w:hAnsi="David" w:cs="David"/>
          <w:b/>
          <w:bCs/>
          <w:color w:val="080908"/>
          <w:sz w:val="24"/>
          <w:szCs w:val="24"/>
          <w:u w:val="single"/>
        </w:rPr>
      </w:pPr>
      <w:r w:rsidRPr="002E1C2C">
        <w:rPr>
          <w:rFonts w:ascii="David" w:hAnsi="David" w:cs="David" w:hint="cs"/>
          <w:b/>
          <w:bCs/>
          <w:color w:val="080908"/>
          <w:sz w:val="24"/>
          <w:szCs w:val="24"/>
          <w:u w:val="single"/>
          <w:rtl/>
        </w:rPr>
        <w:t xml:space="preserve">כוח אדם </w:t>
      </w:r>
    </w:p>
    <w:p w14:paraId="01BD3FB5" w14:textId="09344908" w:rsidR="00525EFA" w:rsidRPr="002E1C2C" w:rsidRDefault="00525EFA" w:rsidP="00442820">
      <w:pPr>
        <w:pStyle w:val="a7"/>
        <w:overflowPunct w:val="0"/>
        <w:autoSpaceDE w:val="0"/>
        <w:autoSpaceDN w:val="0"/>
        <w:adjustRightInd w:val="0"/>
        <w:spacing w:line="360" w:lineRule="atLeast"/>
        <w:ind w:left="1083"/>
        <w:jc w:val="both"/>
        <w:textAlignment w:val="baseline"/>
        <w:rPr>
          <w:rFonts w:ascii="David" w:hAnsi="David" w:cs="David"/>
          <w:color w:val="080908"/>
          <w:sz w:val="24"/>
          <w:szCs w:val="24"/>
          <w:rtl/>
        </w:rPr>
      </w:pPr>
      <w:r w:rsidRPr="002E1C2C">
        <w:rPr>
          <w:rFonts w:ascii="David" w:hAnsi="David" w:cs="David" w:hint="cs"/>
          <w:color w:val="080908"/>
          <w:sz w:val="24"/>
          <w:szCs w:val="24"/>
          <w:rtl/>
        </w:rPr>
        <w:t xml:space="preserve">לרשות המציע כוח אדם הדרוש למתן השירות, או שהמציע מתחייב להעמיד כוח אדם כאמור לאחר זכייתו. לבדיקת עמידת המציע בסעיף זה, יש לצרף נספח </w:t>
      </w:r>
      <w:r w:rsidR="00A93FCB" w:rsidRPr="002E1C2C">
        <w:rPr>
          <w:rFonts w:ascii="David" w:hAnsi="David" w:cs="David" w:hint="cs"/>
          <w:color w:val="080908"/>
          <w:sz w:val="24"/>
          <w:szCs w:val="24"/>
          <w:rtl/>
        </w:rPr>
        <w:t xml:space="preserve">ו' </w:t>
      </w:r>
      <w:r w:rsidRPr="002E1C2C">
        <w:rPr>
          <w:rFonts w:ascii="David" w:hAnsi="David" w:cs="David" w:hint="cs"/>
          <w:color w:val="080908"/>
          <w:sz w:val="24"/>
          <w:szCs w:val="24"/>
          <w:rtl/>
        </w:rPr>
        <w:t>למכרז חתום "</w:t>
      </w:r>
      <w:r w:rsidRPr="002E1C2C">
        <w:rPr>
          <w:rFonts w:ascii="David" w:hAnsi="David" w:cs="David" w:hint="cs"/>
          <w:b/>
          <w:bCs/>
          <w:color w:val="080908"/>
          <w:sz w:val="24"/>
          <w:szCs w:val="24"/>
          <w:rtl/>
        </w:rPr>
        <w:t>התחייבות כוח אדם".</w:t>
      </w:r>
    </w:p>
    <w:p w14:paraId="5441B3AE" w14:textId="77777777" w:rsidR="008317AF" w:rsidRPr="002E1C2C" w:rsidRDefault="008317AF" w:rsidP="002E1C2C">
      <w:pPr>
        <w:pStyle w:val="a7"/>
        <w:overflowPunct w:val="0"/>
        <w:autoSpaceDE w:val="0"/>
        <w:autoSpaceDN w:val="0"/>
        <w:adjustRightInd w:val="0"/>
        <w:spacing w:line="360" w:lineRule="atLeast"/>
        <w:jc w:val="both"/>
        <w:textAlignment w:val="baseline"/>
        <w:rPr>
          <w:rFonts w:ascii="David" w:hAnsi="David" w:cs="David"/>
          <w:color w:val="080908"/>
          <w:sz w:val="24"/>
          <w:szCs w:val="24"/>
          <w:rtl/>
        </w:rPr>
      </w:pPr>
    </w:p>
    <w:p w14:paraId="77970B80" w14:textId="77777777" w:rsidR="002D3F9F" w:rsidRPr="002E1C2C" w:rsidRDefault="00977EE0" w:rsidP="002C39DE">
      <w:pPr>
        <w:pStyle w:val="a7"/>
        <w:numPr>
          <w:ilvl w:val="1"/>
          <w:numId w:val="47"/>
        </w:numPr>
        <w:overflowPunct w:val="0"/>
        <w:autoSpaceDE w:val="0"/>
        <w:autoSpaceDN w:val="0"/>
        <w:adjustRightInd w:val="0"/>
        <w:spacing w:line="360" w:lineRule="atLeast"/>
        <w:textAlignment w:val="baseline"/>
        <w:rPr>
          <w:rFonts w:ascii="David" w:hAnsi="David" w:cs="David"/>
          <w:b/>
          <w:bCs/>
          <w:color w:val="080908"/>
          <w:sz w:val="24"/>
          <w:szCs w:val="24"/>
          <w:u w:val="single"/>
        </w:rPr>
      </w:pPr>
      <w:r w:rsidRPr="002E1C2C">
        <w:rPr>
          <w:rFonts w:ascii="David" w:hAnsi="David" w:cs="David" w:hint="cs"/>
          <w:b/>
          <w:bCs/>
          <w:color w:val="080908"/>
          <w:sz w:val="24"/>
          <w:szCs w:val="24"/>
          <w:u w:val="single"/>
          <w:rtl/>
        </w:rPr>
        <w:t>עסק חי</w:t>
      </w:r>
      <w:r w:rsidR="002D3F9F" w:rsidRPr="002E1C2C">
        <w:rPr>
          <w:rFonts w:ascii="David" w:hAnsi="David" w:cs="David"/>
          <w:b/>
          <w:bCs/>
          <w:color w:val="080908"/>
          <w:sz w:val="24"/>
          <w:szCs w:val="24"/>
          <w:u w:val="single"/>
          <w:rtl/>
        </w:rPr>
        <w:t xml:space="preserve"> </w:t>
      </w:r>
    </w:p>
    <w:p w14:paraId="78A136EA" w14:textId="77777777" w:rsidR="00356F80" w:rsidRPr="002E1C2C" w:rsidRDefault="00D36270" w:rsidP="00442820">
      <w:pPr>
        <w:pStyle w:val="a7"/>
        <w:overflowPunct w:val="0"/>
        <w:autoSpaceDE w:val="0"/>
        <w:autoSpaceDN w:val="0"/>
        <w:adjustRightInd w:val="0"/>
        <w:spacing w:line="360" w:lineRule="atLeast"/>
        <w:ind w:left="1225"/>
        <w:jc w:val="both"/>
        <w:textAlignment w:val="baseline"/>
        <w:rPr>
          <w:rFonts w:ascii="David" w:hAnsi="David" w:cs="David"/>
          <w:color w:val="080908"/>
          <w:sz w:val="24"/>
          <w:szCs w:val="24"/>
        </w:rPr>
      </w:pPr>
      <w:r w:rsidRPr="002E1C2C">
        <w:rPr>
          <w:rFonts w:ascii="David" w:hAnsi="David" w:cs="David"/>
          <w:color w:val="080908"/>
          <w:sz w:val="24"/>
          <w:szCs w:val="24"/>
          <w:rtl/>
        </w:rPr>
        <w:t xml:space="preserve">מתקיים לגבי המציע האמור בחוות דעת רואה חשבון כמפורט בנספח ט' למכרז בנוגע להמשך קיומו כ"עסק חי" (לא נדרש </w:t>
      </w:r>
      <w:proofErr w:type="spellStart"/>
      <w:r w:rsidRPr="002E1C2C">
        <w:rPr>
          <w:rFonts w:ascii="David" w:hAnsi="David" w:cs="David"/>
          <w:color w:val="080908"/>
          <w:sz w:val="24"/>
          <w:szCs w:val="24"/>
          <w:rtl/>
        </w:rPr>
        <w:t>ממציע</w:t>
      </w:r>
      <w:proofErr w:type="spellEnd"/>
      <w:r w:rsidRPr="002E1C2C">
        <w:rPr>
          <w:rFonts w:ascii="David" w:hAnsi="David" w:cs="David"/>
          <w:color w:val="080908"/>
          <w:sz w:val="24"/>
          <w:szCs w:val="24"/>
          <w:rtl/>
        </w:rPr>
        <w:t xml:space="preserve"> שהינו עוסק מורשה או </w:t>
      </w:r>
      <w:proofErr w:type="spellStart"/>
      <w:r w:rsidRPr="002E1C2C">
        <w:rPr>
          <w:rFonts w:ascii="David" w:hAnsi="David" w:cs="David"/>
          <w:color w:val="080908"/>
          <w:sz w:val="24"/>
          <w:szCs w:val="24"/>
          <w:rtl/>
        </w:rPr>
        <w:t>ממציע</w:t>
      </w:r>
      <w:proofErr w:type="spellEnd"/>
      <w:r w:rsidRPr="002E1C2C">
        <w:rPr>
          <w:rFonts w:ascii="David" w:hAnsi="David" w:cs="David"/>
          <w:color w:val="080908"/>
          <w:sz w:val="24"/>
          <w:szCs w:val="24"/>
          <w:rtl/>
        </w:rPr>
        <w:t xml:space="preserve"> שהינו עוסק פטור).</w:t>
      </w:r>
    </w:p>
    <w:p w14:paraId="5BC4B44E" w14:textId="77777777" w:rsidR="006F0D35" w:rsidRPr="002E1C2C" w:rsidRDefault="006F0D35" w:rsidP="002E1C2C">
      <w:pPr>
        <w:pStyle w:val="a7"/>
        <w:overflowPunct w:val="0"/>
        <w:autoSpaceDE w:val="0"/>
        <w:autoSpaceDN w:val="0"/>
        <w:adjustRightInd w:val="0"/>
        <w:spacing w:line="360" w:lineRule="atLeast"/>
        <w:ind w:left="1224"/>
        <w:jc w:val="both"/>
        <w:textAlignment w:val="baseline"/>
        <w:rPr>
          <w:rFonts w:ascii="David" w:hAnsi="David" w:cs="David"/>
          <w:color w:val="080908"/>
          <w:sz w:val="24"/>
          <w:szCs w:val="24"/>
          <w:rtl/>
        </w:rPr>
      </w:pPr>
    </w:p>
    <w:p w14:paraId="2445F392" w14:textId="77777777" w:rsidR="002D3F9F" w:rsidRPr="002E1C2C" w:rsidRDefault="002D3F9F" w:rsidP="000450D1">
      <w:pPr>
        <w:pStyle w:val="-1"/>
        <w:spacing w:line="360" w:lineRule="atLeast"/>
        <w:rPr>
          <w:rFonts w:ascii="David" w:hAnsi="David"/>
          <w:color w:val="080908"/>
          <w:rtl/>
        </w:rPr>
      </w:pPr>
      <w:bookmarkStart w:id="15" w:name="_Toc499557862"/>
      <w:r w:rsidRPr="002E1C2C">
        <w:rPr>
          <w:rFonts w:ascii="David" w:hAnsi="David" w:hint="cs"/>
          <w:color w:val="080908"/>
          <w:rtl/>
        </w:rPr>
        <w:t>אמות מידה ומשקלות לבחירת ההצעה הזוכה</w:t>
      </w:r>
      <w:bookmarkEnd w:id="15"/>
    </w:p>
    <w:p w14:paraId="2A9DFCB6" w14:textId="77777777" w:rsidR="002D3F9F" w:rsidRPr="002E1C2C" w:rsidRDefault="002D3F9F" w:rsidP="000450D1">
      <w:pPr>
        <w:pStyle w:val="a7"/>
        <w:numPr>
          <w:ilvl w:val="3"/>
          <w:numId w:val="10"/>
        </w:numPr>
        <w:overflowPunct w:val="0"/>
        <w:autoSpaceDE w:val="0"/>
        <w:autoSpaceDN w:val="0"/>
        <w:adjustRightInd w:val="0"/>
        <w:spacing w:line="360" w:lineRule="atLeast"/>
        <w:ind w:left="800" w:hanging="425"/>
        <w:jc w:val="both"/>
        <w:textAlignment w:val="baseline"/>
        <w:rPr>
          <w:rFonts w:ascii="David" w:hAnsi="David" w:cs="David"/>
          <w:color w:val="080908"/>
          <w:sz w:val="24"/>
          <w:szCs w:val="24"/>
        </w:rPr>
      </w:pPr>
      <w:r w:rsidRPr="002E1C2C">
        <w:rPr>
          <w:rFonts w:ascii="David" w:hAnsi="David" w:cs="David" w:hint="cs"/>
          <w:color w:val="080908"/>
          <w:sz w:val="24"/>
          <w:szCs w:val="24"/>
          <w:rtl/>
        </w:rPr>
        <w:t>הצעות ינוקדו בהתאם לאמות המידה ולמשקלות המפורטות להלן:</w:t>
      </w:r>
    </w:p>
    <w:p w14:paraId="09F48F56" w14:textId="77777777" w:rsidR="002D3F9F" w:rsidRPr="002E1C2C" w:rsidRDefault="002D3F9F" w:rsidP="002E1C2C">
      <w:pPr>
        <w:pStyle w:val="a7"/>
        <w:numPr>
          <w:ilvl w:val="1"/>
          <w:numId w:val="5"/>
        </w:numPr>
        <w:tabs>
          <w:tab w:val="num" w:pos="1473"/>
        </w:tabs>
        <w:overflowPunct w:val="0"/>
        <w:autoSpaceDE w:val="0"/>
        <w:autoSpaceDN w:val="0"/>
        <w:adjustRightInd w:val="0"/>
        <w:spacing w:line="360" w:lineRule="atLeast"/>
        <w:ind w:left="1473" w:hanging="815"/>
        <w:textAlignment w:val="baseline"/>
        <w:rPr>
          <w:rFonts w:ascii="David" w:hAnsi="David" w:cs="David"/>
          <w:b/>
          <w:bCs/>
          <w:color w:val="080908"/>
          <w:sz w:val="24"/>
          <w:szCs w:val="24"/>
        </w:rPr>
      </w:pPr>
      <w:r w:rsidRPr="002E1C2C">
        <w:rPr>
          <w:rFonts w:ascii="David" w:hAnsi="David" w:cs="David" w:hint="cs"/>
          <w:b/>
          <w:bCs/>
          <w:color w:val="080908"/>
          <w:sz w:val="24"/>
          <w:szCs w:val="24"/>
          <w:rtl/>
        </w:rPr>
        <w:t>בחינת מדדי איכות מתוך מסמכי ההצעה (</w:t>
      </w:r>
      <w:r w:rsidR="00D12D89" w:rsidRPr="002E1C2C">
        <w:rPr>
          <w:rFonts w:ascii="David" w:hAnsi="David" w:cs="David" w:hint="cs"/>
          <w:b/>
          <w:bCs/>
          <w:color w:val="080908"/>
          <w:sz w:val="24"/>
          <w:szCs w:val="24"/>
          <w:rtl/>
        </w:rPr>
        <w:t>40%</w:t>
      </w:r>
      <w:r w:rsidRPr="002E1C2C">
        <w:rPr>
          <w:rFonts w:ascii="David" w:hAnsi="David" w:cs="David" w:hint="cs"/>
          <w:b/>
          <w:bCs/>
          <w:color w:val="080908"/>
          <w:sz w:val="24"/>
          <w:szCs w:val="24"/>
          <w:rtl/>
        </w:rPr>
        <w:t>):</w:t>
      </w:r>
    </w:p>
    <w:tbl>
      <w:tblPr>
        <w:bidiVisual/>
        <w:tblW w:w="8960" w:type="dxa"/>
        <w:tblInd w:w="11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372"/>
        <w:gridCol w:w="1949"/>
        <w:gridCol w:w="4495"/>
        <w:gridCol w:w="1144"/>
      </w:tblGrid>
      <w:tr w:rsidR="002D3F9F" w:rsidRPr="002E1C2C" w14:paraId="50153CA3" w14:textId="77777777" w:rsidTr="002E1C2C">
        <w:trPr>
          <w:cantSplit/>
          <w:trHeight w:val="315"/>
          <w:tblHeader/>
        </w:trPr>
        <w:tc>
          <w:tcPr>
            <w:tcW w:w="1372" w:type="dxa"/>
            <w:shd w:val="clear" w:color="auto" w:fill="auto"/>
            <w:noWrap/>
            <w:vAlign w:val="center"/>
            <w:hideMark/>
          </w:tcPr>
          <w:p w14:paraId="062B9915" w14:textId="77777777" w:rsidR="002D3F9F" w:rsidRPr="002E1C2C" w:rsidRDefault="002D3F9F" w:rsidP="002E1C2C">
            <w:pPr>
              <w:spacing w:line="360" w:lineRule="atLeast"/>
              <w:rPr>
                <w:rFonts w:ascii="David" w:hAnsi="David"/>
                <w:color w:val="080908"/>
              </w:rPr>
            </w:pPr>
            <w:bookmarkStart w:id="16" w:name="Title_3" w:colFirst="0" w:colLast="0"/>
            <w:r w:rsidRPr="002E1C2C">
              <w:rPr>
                <w:rFonts w:ascii="David" w:hAnsi="David"/>
                <w:color w:val="080908"/>
                <w:rtl/>
              </w:rPr>
              <w:t>קריטריון</w:t>
            </w:r>
          </w:p>
        </w:tc>
        <w:tc>
          <w:tcPr>
            <w:tcW w:w="1949" w:type="dxa"/>
            <w:shd w:val="clear" w:color="auto" w:fill="auto"/>
            <w:vAlign w:val="center"/>
            <w:hideMark/>
          </w:tcPr>
          <w:p w14:paraId="519C6F01" w14:textId="77777777" w:rsidR="002D3F9F" w:rsidRPr="002E1C2C" w:rsidRDefault="002D3F9F" w:rsidP="002E1C2C">
            <w:pPr>
              <w:spacing w:line="360" w:lineRule="atLeast"/>
              <w:jc w:val="center"/>
              <w:rPr>
                <w:rFonts w:ascii="David" w:hAnsi="David"/>
                <w:color w:val="080908"/>
                <w:rtl/>
              </w:rPr>
            </w:pPr>
            <w:r w:rsidRPr="002E1C2C">
              <w:rPr>
                <w:rFonts w:ascii="David" w:hAnsi="David"/>
                <w:color w:val="080908"/>
                <w:rtl/>
              </w:rPr>
              <w:t>אמת המידה</w:t>
            </w:r>
          </w:p>
        </w:tc>
        <w:tc>
          <w:tcPr>
            <w:tcW w:w="4495" w:type="dxa"/>
            <w:shd w:val="clear" w:color="auto" w:fill="auto"/>
            <w:vAlign w:val="center"/>
            <w:hideMark/>
          </w:tcPr>
          <w:p w14:paraId="795B51ED" w14:textId="77777777" w:rsidR="002D3F9F" w:rsidRPr="002E1C2C" w:rsidRDefault="002D3F9F" w:rsidP="002E1C2C">
            <w:pPr>
              <w:spacing w:line="360" w:lineRule="atLeast"/>
              <w:jc w:val="center"/>
              <w:rPr>
                <w:rFonts w:ascii="David" w:hAnsi="David"/>
                <w:color w:val="080908"/>
                <w:rtl/>
              </w:rPr>
            </w:pPr>
            <w:r w:rsidRPr="002E1C2C">
              <w:rPr>
                <w:rFonts w:ascii="David" w:hAnsi="David"/>
                <w:color w:val="080908"/>
                <w:rtl/>
              </w:rPr>
              <w:t>פירוט</w:t>
            </w:r>
          </w:p>
        </w:tc>
        <w:tc>
          <w:tcPr>
            <w:tcW w:w="1144" w:type="dxa"/>
            <w:shd w:val="clear" w:color="auto" w:fill="auto"/>
            <w:vAlign w:val="center"/>
            <w:hideMark/>
          </w:tcPr>
          <w:p w14:paraId="3F62E5C3" w14:textId="77777777" w:rsidR="002D3F9F" w:rsidRPr="002E1C2C" w:rsidRDefault="002D3F9F" w:rsidP="002E1C2C">
            <w:pPr>
              <w:spacing w:line="360" w:lineRule="atLeast"/>
              <w:jc w:val="center"/>
              <w:rPr>
                <w:rFonts w:ascii="David" w:hAnsi="David"/>
                <w:color w:val="080908"/>
                <w:rtl/>
              </w:rPr>
            </w:pPr>
            <w:r w:rsidRPr="002E1C2C">
              <w:rPr>
                <w:rFonts w:ascii="David" w:hAnsi="David"/>
                <w:color w:val="080908"/>
                <w:rtl/>
              </w:rPr>
              <w:t xml:space="preserve">ניקוד </w:t>
            </w:r>
            <w:proofErr w:type="spellStart"/>
            <w:r w:rsidRPr="002E1C2C">
              <w:rPr>
                <w:rFonts w:ascii="David" w:hAnsi="David"/>
                <w:color w:val="080908"/>
                <w:rtl/>
              </w:rPr>
              <w:t>מירבי</w:t>
            </w:r>
            <w:proofErr w:type="spellEnd"/>
          </w:p>
        </w:tc>
      </w:tr>
      <w:bookmarkEnd w:id="16"/>
      <w:tr w:rsidR="002D3F9F" w:rsidRPr="002E1C2C" w14:paraId="1BF949AE" w14:textId="77777777" w:rsidTr="002E1C2C">
        <w:trPr>
          <w:cantSplit/>
          <w:trHeight w:val="2835"/>
        </w:trPr>
        <w:tc>
          <w:tcPr>
            <w:tcW w:w="1372" w:type="dxa"/>
            <w:shd w:val="clear" w:color="auto" w:fill="auto"/>
            <w:noWrap/>
            <w:vAlign w:val="center"/>
            <w:hideMark/>
          </w:tcPr>
          <w:p w14:paraId="59C4080A" w14:textId="77777777" w:rsidR="002D3F9F" w:rsidRPr="002E1C2C" w:rsidRDefault="002D3F9F" w:rsidP="002E1C2C">
            <w:pPr>
              <w:spacing w:line="360" w:lineRule="atLeast"/>
              <w:jc w:val="center"/>
              <w:rPr>
                <w:rFonts w:ascii="David" w:hAnsi="David"/>
                <w:color w:val="080908"/>
                <w:rtl/>
              </w:rPr>
            </w:pPr>
            <w:r w:rsidRPr="002E1C2C">
              <w:rPr>
                <w:rFonts w:ascii="David" w:hAnsi="David"/>
                <w:color w:val="080908"/>
                <w:rtl/>
              </w:rPr>
              <w:t>המציע</w:t>
            </w:r>
          </w:p>
        </w:tc>
        <w:tc>
          <w:tcPr>
            <w:tcW w:w="1949" w:type="dxa"/>
            <w:shd w:val="clear" w:color="auto" w:fill="auto"/>
            <w:vAlign w:val="center"/>
            <w:hideMark/>
          </w:tcPr>
          <w:p w14:paraId="507544C5" w14:textId="77777777" w:rsidR="00483B08" w:rsidRPr="002E1C2C" w:rsidRDefault="00483B08" w:rsidP="002E1C2C">
            <w:pPr>
              <w:spacing w:line="360" w:lineRule="atLeast"/>
              <w:rPr>
                <w:rFonts w:ascii="David" w:hAnsi="David"/>
                <w:color w:val="080908"/>
                <w:rtl/>
              </w:rPr>
            </w:pPr>
            <w:r w:rsidRPr="002E1C2C">
              <w:rPr>
                <w:rFonts w:ascii="David" w:hAnsi="David" w:hint="cs"/>
                <w:color w:val="080908"/>
                <w:rtl/>
              </w:rPr>
              <w:t xml:space="preserve">8.1.1 </w:t>
            </w:r>
          </w:p>
          <w:p w14:paraId="3DDC0AF0" w14:textId="77777777" w:rsidR="002D3F9F" w:rsidRPr="002E1C2C" w:rsidRDefault="00FA258B" w:rsidP="002E1C2C">
            <w:pPr>
              <w:spacing w:line="360" w:lineRule="atLeast"/>
              <w:rPr>
                <w:rFonts w:ascii="David" w:hAnsi="David"/>
                <w:color w:val="080908"/>
                <w:rtl/>
              </w:rPr>
            </w:pPr>
            <w:r w:rsidRPr="002E1C2C">
              <w:rPr>
                <w:rFonts w:ascii="David" w:hAnsi="David" w:hint="cs"/>
                <w:color w:val="080908"/>
                <w:rtl/>
              </w:rPr>
              <w:t>ניסיון בפרויקטים של פיתוח והטעמת כלים טכנולוגיים בתחומים שונים</w:t>
            </w:r>
            <w:r w:rsidR="002C1C29" w:rsidRPr="002E1C2C">
              <w:rPr>
                <w:rFonts w:ascii="David" w:hAnsi="David" w:hint="cs"/>
                <w:color w:val="080908"/>
                <w:rtl/>
              </w:rPr>
              <w:t xml:space="preserve"> </w:t>
            </w:r>
          </w:p>
        </w:tc>
        <w:tc>
          <w:tcPr>
            <w:tcW w:w="4495" w:type="dxa"/>
            <w:shd w:val="clear" w:color="auto" w:fill="auto"/>
            <w:vAlign w:val="center"/>
            <w:hideMark/>
          </w:tcPr>
          <w:p w14:paraId="3D9C7D11" w14:textId="77777777" w:rsidR="00FA258B" w:rsidRPr="002E1C2C" w:rsidRDefault="00FA258B" w:rsidP="002E1C2C">
            <w:pPr>
              <w:spacing w:line="360" w:lineRule="atLeast"/>
              <w:rPr>
                <w:rFonts w:ascii="David" w:hAnsi="David"/>
                <w:color w:val="080908"/>
                <w:rtl/>
              </w:rPr>
            </w:pPr>
            <w:r w:rsidRPr="002E1C2C">
              <w:rPr>
                <w:rFonts w:ascii="David" w:hAnsi="David" w:hint="cs"/>
                <w:color w:val="080908"/>
                <w:rtl/>
              </w:rPr>
              <w:t>ניסיון המציע בפרויקטים של פיתוח והטמעת פתרונות טכנולוגיים בתחומים שונים, במהלך 10 השנים האחרונות להגשת הצעות למכרז זה.</w:t>
            </w:r>
          </w:p>
          <w:p w14:paraId="3776D3E3" w14:textId="77777777" w:rsidR="00FA258B" w:rsidRPr="002E1C2C" w:rsidRDefault="00FA258B" w:rsidP="002E1C2C">
            <w:pPr>
              <w:spacing w:line="360" w:lineRule="atLeast"/>
              <w:rPr>
                <w:rFonts w:ascii="David" w:hAnsi="David"/>
                <w:color w:val="080908"/>
                <w:rtl/>
              </w:rPr>
            </w:pPr>
          </w:p>
          <w:p w14:paraId="64AB75B8" w14:textId="77777777" w:rsidR="00FA258B" w:rsidRPr="002E1C2C" w:rsidRDefault="00FA258B" w:rsidP="002E1C2C">
            <w:pPr>
              <w:spacing w:line="360" w:lineRule="atLeast"/>
              <w:rPr>
                <w:rFonts w:ascii="David" w:hAnsi="David"/>
                <w:color w:val="080908"/>
                <w:rtl/>
              </w:rPr>
            </w:pPr>
            <w:r w:rsidRPr="002E1C2C">
              <w:rPr>
                <w:rFonts w:ascii="David" w:hAnsi="David" w:hint="cs"/>
                <w:color w:val="080908"/>
                <w:rtl/>
              </w:rPr>
              <w:t xml:space="preserve">כל פרויקט  כאמור לעיל יזכה את ההצעה ב -2 נקודות נוספות ברכיב זה ועד ל- 6 נקודות בסך </w:t>
            </w:r>
            <w:proofErr w:type="spellStart"/>
            <w:r w:rsidRPr="002E1C2C">
              <w:rPr>
                <w:rFonts w:ascii="David" w:hAnsi="David" w:hint="cs"/>
                <w:color w:val="080908"/>
                <w:rtl/>
              </w:rPr>
              <w:t>הכל</w:t>
            </w:r>
            <w:proofErr w:type="spellEnd"/>
            <w:r w:rsidRPr="002E1C2C">
              <w:rPr>
                <w:rFonts w:ascii="David" w:hAnsi="David" w:hint="cs"/>
                <w:color w:val="080908"/>
                <w:rtl/>
              </w:rPr>
              <w:t>.</w:t>
            </w:r>
          </w:p>
          <w:p w14:paraId="20CFEDE9" w14:textId="77777777" w:rsidR="00FA258B" w:rsidRPr="002E1C2C" w:rsidRDefault="00FA258B" w:rsidP="002E1C2C">
            <w:pPr>
              <w:spacing w:line="360" w:lineRule="atLeast"/>
              <w:rPr>
                <w:rFonts w:ascii="David" w:hAnsi="David"/>
                <w:color w:val="080908"/>
                <w:rtl/>
              </w:rPr>
            </w:pPr>
          </w:p>
          <w:p w14:paraId="63E6C3DB" w14:textId="77777777" w:rsidR="00475277" w:rsidRPr="002E1C2C" w:rsidRDefault="00475277" w:rsidP="002E1C2C">
            <w:pPr>
              <w:spacing w:line="360" w:lineRule="atLeast"/>
              <w:rPr>
                <w:rFonts w:ascii="David" w:hAnsi="David"/>
                <w:color w:val="080908"/>
                <w:rtl/>
              </w:rPr>
            </w:pPr>
          </w:p>
          <w:p w14:paraId="26F49BF3" w14:textId="77777777" w:rsidR="00B41AD3" w:rsidRPr="002E1C2C" w:rsidRDefault="00B41AD3" w:rsidP="002E1C2C">
            <w:pPr>
              <w:spacing w:line="360" w:lineRule="atLeast"/>
              <w:rPr>
                <w:rFonts w:ascii="David" w:hAnsi="David"/>
                <w:color w:val="080908"/>
                <w:rtl/>
              </w:rPr>
            </w:pPr>
          </w:p>
        </w:tc>
        <w:tc>
          <w:tcPr>
            <w:tcW w:w="1144" w:type="dxa"/>
            <w:shd w:val="clear" w:color="auto" w:fill="auto"/>
            <w:vAlign w:val="center"/>
            <w:hideMark/>
          </w:tcPr>
          <w:p w14:paraId="110F88A1" w14:textId="77777777" w:rsidR="002D3F9F" w:rsidRPr="002E1C2C" w:rsidRDefault="00D17450" w:rsidP="002E1C2C">
            <w:pPr>
              <w:bidi w:val="0"/>
              <w:spacing w:line="360" w:lineRule="atLeast"/>
              <w:jc w:val="center"/>
              <w:rPr>
                <w:rFonts w:ascii="David" w:hAnsi="David"/>
                <w:color w:val="080908"/>
              </w:rPr>
            </w:pPr>
            <w:r w:rsidRPr="002E1C2C">
              <w:rPr>
                <w:rFonts w:ascii="David" w:hAnsi="David"/>
                <w:color w:val="080908"/>
              </w:rPr>
              <w:t>6</w:t>
            </w:r>
          </w:p>
        </w:tc>
      </w:tr>
      <w:tr w:rsidR="002D3F9F" w:rsidRPr="002E1C2C" w14:paraId="1FB49860" w14:textId="77777777" w:rsidTr="002E1C2C">
        <w:trPr>
          <w:cantSplit/>
          <w:trHeight w:val="630"/>
        </w:trPr>
        <w:tc>
          <w:tcPr>
            <w:tcW w:w="1372" w:type="dxa"/>
            <w:vMerge w:val="restart"/>
            <w:shd w:val="clear" w:color="auto" w:fill="auto"/>
            <w:noWrap/>
            <w:vAlign w:val="center"/>
            <w:hideMark/>
          </w:tcPr>
          <w:p w14:paraId="679CC694" w14:textId="1B14D09A" w:rsidR="002D3F9F" w:rsidRDefault="003F3C7E" w:rsidP="002E1C2C">
            <w:pPr>
              <w:spacing w:line="360" w:lineRule="atLeast"/>
              <w:jc w:val="center"/>
              <w:rPr>
                <w:rFonts w:ascii="David" w:hAnsi="David"/>
                <w:color w:val="080908"/>
                <w:rtl/>
              </w:rPr>
            </w:pPr>
            <w:r>
              <w:rPr>
                <w:rFonts w:ascii="David" w:hAnsi="David" w:hint="cs"/>
                <w:color w:val="080908"/>
                <w:rtl/>
              </w:rPr>
              <w:lastRenderedPageBreak/>
              <w:t xml:space="preserve">התאמת </w:t>
            </w:r>
            <w:r w:rsidR="002D3F9F" w:rsidRPr="002E1C2C">
              <w:rPr>
                <w:rFonts w:ascii="David" w:hAnsi="David"/>
                <w:color w:val="080908"/>
                <w:rtl/>
              </w:rPr>
              <w:t>הכלי הטכנולוגי</w:t>
            </w:r>
            <w:r w:rsidR="0050380C" w:rsidRPr="002E1C2C">
              <w:rPr>
                <w:rFonts w:ascii="David" w:hAnsi="David" w:hint="cs"/>
                <w:color w:val="080908"/>
                <w:rtl/>
              </w:rPr>
              <w:t xml:space="preserve"> המוצע</w:t>
            </w:r>
            <w:r w:rsidR="002061AC">
              <w:rPr>
                <w:rFonts w:ascii="David" w:hAnsi="David" w:hint="cs"/>
                <w:color w:val="080908"/>
                <w:rtl/>
              </w:rPr>
              <w:t xml:space="preserve"> </w:t>
            </w:r>
          </w:p>
          <w:p w14:paraId="458C4CBC" w14:textId="7F7FE6B2" w:rsidR="003F3C7E" w:rsidRPr="002E1C2C" w:rsidRDefault="003F3C7E" w:rsidP="002E1C2C">
            <w:pPr>
              <w:spacing w:line="360" w:lineRule="atLeast"/>
              <w:jc w:val="center"/>
              <w:rPr>
                <w:rFonts w:ascii="David" w:hAnsi="David"/>
                <w:color w:val="080908"/>
              </w:rPr>
            </w:pPr>
          </w:p>
        </w:tc>
        <w:tc>
          <w:tcPr>
            <w:tcW w:w="1949" w:type="dxa"/>
            <w:shd w:val="clear" w:color="auto" w:fill="auto"/>
            <w:vAlign w:val="center"/>
            <w:hideMark/>
          </w:tcPr>
          <w:p w14:paraId="3268AECD" w14:textId="77777777" w:rsidR="00483B08" w:rsidRPr="002E1C2C" w:rsidRDefault="00483B08" w:rsidP="002E1C2C">
            <w:pPr>
              <w:spacing w:line="360" w:lineRule="atLeast"/>
              <w:rPr>
                <w:rFonts w:ascii="David" w:hAnsi="David"/>
                <w:color w:val="080908"/>
                <w:rtl/>
              </w:rPr>
            </w:pPr>
            <w:r w:rsidRPr="002E1C2C">
              <w:rPr>
                <w:rFonts w:ascii="David" w:hAnsi="David" w:hint="cs"/>
                <w:color w:val="080908"/>
                <w:rtl/>
              </w:rPr>
              <w:t xml:space="preserve">8.1.2 </w:t>
            </w:r>
          </w:p>
          <w:p w14:paraId="7506B487" w14:textId="77777777" w:rsidR="002D3F9F" w:rsidRPr="002E1C2C" w:rsidRDefault="00E42366" w:rsidP="002E1C2C">
            <w:pPr>
              <w:spacing w:line="360" w:lineRule="atLeast"/>
              <w:rPr>
                <w:rFonts w:ascii="David" w:hAnsi="David"/>
                <w:color w:val="080908"/>
                <w:rtl/>
              </w:rPr>
            </w:pPr>
            <w:r w:rsidRPr="002E1C2C">
              <w:rPr>
                <w:rFonts w:ascii="David" w:hAnsi="David" w:hint="cs"/>
                <w:color w:val="080908"/>
                <w:rtl/>
              </w:rPr>
              <w:t xml:space="preserve">רמת </w:t>
            </w:r>
            <w:r w:rsidR="002D3F9F" w:rsidRPr="002E1C2C">
              <w:rPr>
                <w:rFonts w:ascii="David" w:hAnsi="David"/>
                <w:color w:val="080908"/>
                <w:rtl/>
              </w:rPr>
              <w:t>בשלות</w:t>
            </w:r>
          </w:p>
        </w:tc>
        <w:tc>
          <w:tcPr>
            <w:tcW w:w="4495" w:type="dxa"/>
            <w:shd w:val="clear" w:color="auto" w:fill="auto"/>
            <w:vAlign w:val="center"/>
            <w:hideMark/>
          </w:tcPr>
          <w:p w14:paraId="1D4898E1" w14:textId="77777777" w:rsidR="002D3F9F" w:rsidRPr="002E1C2C" w:rsidRDefault="002D3F9F" w:rsidP="002E1C2C">
            <w:pPr>
              <w:spacing w:line="360" w:lineRule="atLeast"/>
              <w:rPr>
                <w:rFonts w:ascii="David" w:hAnsi="David"/>
                <w:color w:val="080908"/>
                <w:rtl/>
              </w:rPr>
            </w:pPr>
            <w:r w:rsidRPr="002E1C2C">
              <w:rPr>
                <w:rFonts w:ascii="David" w:hAnsi="David"/>
                <w:color w:val="080908"/>
                <w:rtl/>
              </w:rPr>
              <w:t>מהי רמת הבשלות של הכלי הטכנולוגי, ומהו הזמן והמאמץ הנדרשים כדי להעמיד גרסה עובדת ובדוקה של הכלי.</w:t>
            </w:r>
          </w:p>
          <w:p w14:paraId="051DB0B4" w14:textId="77777777" w:rsidR="00021854" w:rsidRPr="002E1C2C" w:rsidRDefault="00021854" w:rsidP="002E1C2C">
            <w:pPr>
              <w:spacing w:line="360" w:lineRule="atLeast"/>
              <w:rPr>
                <w:rFonts w:ascii="David" w:hAnsi="David"/>
                <w:color w:val="080908"/>
                <w:rtl/>
              </w:rPr>
            </w:pPr>
            <w:r w:rsidRPr="002E1C2C">
              <w:rPr>
                <w:rFonts w:ascii="David" w:hAnsi="David" w:hint="cs"/>
                <w:color w:val="080908"/>
                <w:rtl/>
              </w:rPr>
              <w:t>הניקוד לאמת מידה זו יינתן לפי הסולם הנ"ל:</w:t>
            </w:r>
          </w:p>
          <w:p w14:paraId="5F10AF5F" w14:textId="77777777" w:rsidR="00021854" w:rsidRPr="002E1C2C" w:rsidRDefault="00021854" w:rsidP="002E1C2C">
            <w:pPr>
              <w:spacing w:line="360" w:lineRule="atLeast"/>
              <w:rPr>
                <w:rFonts w:ascii="David" w:hAnsi="David"/>
                <w:color w:val="080908"/>
                <w:rtl/>
              </w:rPr>
            </w:pPr>
            <w:r w:rsidRPr="002E1C2C">
              <w:rPr>
                <w:rFonts w:ascii="David" w:hAnsi="David" w:hint="cs"/>
                <w:color w:val="080908"/>
                <w:rtl/>
              </w:rPr>
              <w:t xml:space="preserve">*במידה והכלי הטכנולוגי </w:t>
            </w:r>
            <w:r w:rsidR="00B376E2" w:rsidRPr="002E1C2C">
              <w:rPr>
                <w:rFonts w:ascii="David" w:hAnsi="David" w:hint="cs"/>
                <w:color w:val="080908"/>
                <w:rtl/>
              </w:rPr>
              <w:t>בשל</w:t>
            </w:r>
            <w:r w:rsidRPr="002E1C2C">
              <w:rPr>
                <w:rFonts w:ascii="David" w:hAnsi="David" w:hint="cs"/>
                <w:b/>
                <w:bCs/>
                <w:color w:val="080908"/>
                <w:rtl/>
              </w:rPr>
              <w:t xml:space="preserve"> להפעלה </w:t>
            </w:r>
            <w:proofErr w:type="spellStart"/>
            <w:r w:rsidRPr="002E1C2C">
              <w:rPr>
                <w:rFonts w:ascii="David" w:hAnsi="David" w:hint="cs"/>
                <w:b/>
                <w:bCs/>
                <w:color w:val="080908"/>
                <w:rtl/>
              </w:rPr>
              <w:t>מיידית</w:t>
            </w:r>
            <w:proofErr w:type="spellEnd"/>
            <w:r w:rsidRPr="002E1C2C">
              <w:rPr>
                <w:rFonts w:ascii="David" w:hAnsi="David" w:hint="cs"/>
                <w:color w:val="080908"/>
                <w:rtl/>
              </w:rPr>
              <w:t xml:space="preserve">  יינתנו </w:t>
            </w:r>
            <w:r w:rsidR="00126841" w:rsidRPr="002E1C2C">
              <w:rPr>
                <w:rFonts w:ascii="David" w:hAnsi="David" w:hint="cs"/>
                <w:color w:val="080908"/>
                <w:rtl/>
              </w:rPr>
              <w:t>5</w:t>
            </w:r>
            <w:r w:rsidRPr="002E1C2C">
              <w:rPr>
                <w:rFonts w:ascii="David" w:hAnsi="David" w:hint="cs"/>
                <w:color w:val="080908"/>
                <w:rtl/>
              </w:rPr>
              <w:t xml:space="preserve"> נקודות.</w:t>
            </w:r>
          </w:p>
          <w:p w14:paraId="1E24C261" w14:textId="77777777" w:rsidR="00021854" w:rsidRPr="002E1C2C" w:rsidRDefault="00021854" w:rsidP="002E1C2C">
            <w:pPr>
              <w:spacing w:line="360" w:lineRule="atLeast"/>
              <w:rPr>
                <w:rFonts w:ascii="David" w:hAnsi="David"/>
                <w:color w:val="080908"/>
                <w:rtl/>
              </w:rPr>
            </w:pPr>
            <w:r w:rsidRPr="002E1C2C">
              <w:rPr>
                <w:rFonts w:ascii="David" w:hAnsi="David" w:hint="cs"/>
                <w:color w:val="080908"/>
                <w:rtl/>
              </w:rPr>
              <w:t>*במידה והכלי הטכנולוגי</w:t>
            </w:r>
            <w:r w:rsidR="00B376E2" w:rsidRPr="002E1C2C">
              <w:rPr>
                <w:rFonts w:ascii="David" w:hAnsi="David" w:hint="cs"/>
                <w:color w:val="080908"/>
                <w:rtl/>
              </w:rPr>
              <w:t xml:space="preserve"> נדרש</w:t>
            </w:r>
            <w:r w:rsidRPr="002E1C2C">
              <w:rPr>
                <w:rFonts w:ascii="David" w:hAnsi="David" w:hint="cs"/>
                <w:color w:val="080908"/>
                <w:rtl/>
              </w:rPr>
              <w:t xml:space="preserve"> </w:t>
            </w:r>
            <w:r w:rsidR="005B1316" w:rsidRPr="002E1C2C">
              <w:rPr>
                <w:rFonts w:ascii="David" w:hAnsi="David" w:hint="cs"/>
                <w:b/>
                <w:bCs/>
                <w:color w:val="080908"/>
                <w:rtl/>
              </w:rPr>
              <w:t>להתאמה ללא פיתוח (</w:t>
            </w:r>
            <w:proofErr w:type="spellStart"/>
            <w:r w:rsidR="005B1316" w:rsidRPr="002E1C2C">
              <w:rPr>
                <w:rFonts w:ascii="David" w:hAnsi="David" w:hint="cs"/>
                <w:b/>
                <w:bCs/>
                <w:color w:val="080908"/>
                <w:rtl/>
              </w:rPr>
              <w:t>קסטומיזציה</w:t>
            </w:r>
            <w:proofErr w:type="spellEnd"/>
            <w:r w:rsidR="005B1316" w:rsidRPr="002E1C2C">
              <w:rPr>
                <w:rFonts w:ascii="David" w:hAnsi="David" w:hint="cs"/>
                <w:b/>
                <w:bCs/>
                <w:color w:val="080908"/>
                <w:rtl/>
              </w:rPr>
              <w:t>)</w:t>
            </w:r>
            <w:r w:rsidR="00B376E2" w:rsidRPr="002E1C2C">
              <w:rPr>
                <w:rFonts w:ascii="David" w:hAnsi="David" w:hint="cs"/>
                <w:color w:val="080908"/>
                <w:rtl/>
              </w:rPr>
              <w:t>,</w:t>
            </w:r>
            <w:r w:rsidRPr="002E1C2C">
              <w:rPr>
                <w:rFonts w:ascii="David" w:hAnsi="David" w:hint="cs"/>
                <w:color w:val="080908"/>
                <w:rtl/>
              </w:rPr>
              <w:t xml:space="preserve"> יינתנו </w:t>
            </w:r>
            <w:r w:rsidR="00126841" w:rsidRPr="002E1C2C">
              <w:rPr>
                <w:rFonts w:ascii="David" w:hAnsi="David" w:hint="cs"/>
                <w:color w:val="080908"/>
                <w:rtl/>
              </w:rPr>
              <w:t>3</w:t>
            </w:r>
            <w:r w:rsidRPr="002E1C2C">
              <w:rPr>
                <w:rFonts w:ascii="David" w:hAnsi="David" w:hint="cs"/>
                <w:color w:val="080908"/>
                <w:rtl/>
              </w:rPr>
              <w:t xml:space="preserve"> נקודות.</w:t>
            </w:r>
          </w:p>
          <w:p w14:paraId="0341C82D" w14:textId="77777777" w:rsidR="00021854" w:rsidRPr="002E1C2C" w:rsidRDefault="00021854" w:rsidP="002E1C2C">
            <w:pPr>
              <w:spacing w:line="360" w:lineRule="atLeast"/>
              <w:rPr>
                <w:rFonts w:ascii="David" w:hAnsi="David"/>
                <w:color w:val="080908"/>
                <w:rtl/>
              </w:rPr>
            </w:pPr>
            <w:r w:rsidRPr="002E1C2C">
              <w:rPr>
                <w:rFonts w:ascii="David" w:hAnsi="David" w:hint="cs"/>
                <w:color w:val="080908"/>
                <w:rtl/>
              </w:rPr>
              <w:t>*במידה והכלי הטכנולוגי</w:t>
            </w:r>
            <w:r w:rsidR="00B376E2" w:rsidRPr="002E1C2C">
              <w:rPr>
                <w:rFonts w:ascii="David" w:hAnsi="David" w:hint="cs"/>
                <w:color w:val="080908"/>
                <w:rtl/>
              </w:rPr>
              <w:t xml:space="preserve"> נדרש</w:t>
            </w:r>
            <w:r w:rsidRPr="002E1C2C">
              <w:rPr>
                <w:rFonts w:ascii="David" w:hAnsi="David" w:hint="cs"/>
                <w:color w:val="080908"/>
                <w:rtl/>
              </w:rPr>
              <w:t xml:space="preserve"> </w:t>
            </w:r>
            <w:r w:rsidR="00B376E2" w:rsidRPr="002E1C2C">
              <w:rPr>
                <w:rFonts w:ascii="David" w:hAnsi="David" w:hint="cs"/>
                <w:b/>
                <w:bCs/>
                <w:color w:val="080908"/>
                <w:rtl/>
              </w:rPr>
              <w:t xml:space="preserve">לפיתוח </w:t>
            </w:r>
            <w:r w:rsidR="005B1316" w:rsidRPr="002E1C2C">
              <w:rPr>
                <w:rFonts w:ascii="David" w:hAnsi="David" w:hint="cs"/>
                <w:b/>
                <w:bCs/>
                <w:color w:val="080908"/>
                <w:rtl/>
              </w:rPr>
              <w:t>ייעודי</w:t>
            </w:r>
            <w:r w:rsidRPr="002E1C2C">
              <w:rPr>
                <w:rFonts w:ascii="David" w:hAnsi="David" w:hint="cs"/>
                <w:color w:val="080908"/>
                <w:rtl/>
              </w:rPr>
              <w:t xml:space="preserve"> </w:t>
            </w:r>
            <w:r w:rsidR="00AA3718" w:rsidRPr="002E1C2C">
              <w:rPr>
                <w:rFonts w:ascii="David" w:hAnsi="David" w:hint="cs"/>
                <w:color w:val="080908"/>
                <w:rtl/>
              </w:rPr>
              <w:t>תינתן נקודה אחת</w:t>
            </w:r>
            <w:r w:rsidRPr="002E1C2C">
              <w:rPr>
                <w:rFonts w:ascii="David" w:hAnsi="David" w:hint="cs"/>
                <w:color w:val="080908"/>
                <w:rtl/>
              </w:rPr>
              <w:t>.</w:t>
            </w:r>
          </w:p>
          <w:p w14:paraId="0DA91E06" w14:textId="77777777" w:rsidR="0050380C" w:rsidRPr="002E1C2C" w:rsidRDefault="0050380C" w:rsidP="002E1C2C">
            <w:pPr>
              <w:autoSpaceDE w:val="0"/>
              <w:autoSpaceDN w:val="0"/>
              <w:adjustRightInd w:val="0"/>
              <w:spacing w:line="360" w:lineRule="atLeast"/>
              <w:rPr>
                <w:rFonts w:ascii="David" w:hAnsi="David"/>
                <w:color w:val="080908"/>
                <w:rtl/>
              </w:rPr>
            </w:pPr>
          </w:p>
          <w:p w14:paraId="2BF17E16" w14:textId="77777777" w:rsidR="00021854" w:rsidRPr="002E1C2C" w:rsidRDefault="00B376E2" w:rsidP="002E1C2C">
            <w:pPr>
              <w:autoSpaceDE w:val="0"/>
              <w:autoSpaceDN w:val="0"/>
              <w:adjustRightInd w:val="0"/>
              <w:spacing w:line="360" w:lineRule="atLeast"/>
              <w:rPr>
                <w:rFonts w:ascii="David" w:hAnsi="David"/>
                <w:color w:val="080908"/>
                <w:rtl/>
              </w:rPr>
            </w:pPr>
            <w:r w:rsidRPr="002E1C2C">
              <w:rPr>
                <w:rFonts w:ascii="David" w:hAnsi="David" w:hint="cs"/>
                <w:color w:val="080908"/>
                <w:rtl/>
              </w:rPr>
              <w:t>על מנת לקבל ניקוד עבור אמת מידה זו, על</w:t>
            </w:r>
            <w:r w:rsidRPr="002E1C2C">
              <w:rPr>
                <w:rFonts w:ascii="David" w:hAnsi="David"/>
                <w:color w:val="080908"/>
              </w:rPr>
              <w:t xml:space="preserve"> </w:t>
            </w:r>
            <w:r w:rsidRPr="002E1C2C">
              <w:rPr>
                <w:rFonts w:ascii="David" w:hAnsi="David" w:hint="cs"/>
                <w:color w:val="080908"/>
                <w:rtl/>
              </w:rPr>
              <w:t>המציע</w:t>
            </w:r>
            <w:r w:rsidRPr="002E1C2C">
              <w:rPr>
                <w:rFonts w:ascii="David" w:hAnsi="David"/>
                <w:color w:val="080908"/>
              </w:rPr>
              <w:t xml:space="preserve"> </w:t>
            </w:r>
            <w:r w:rsidRPr="002E1C2C">
              <w:rPr>
                <w:rFonts w:ascii="David" w:hAnsi="David" w:hint="cs"/>
                <w:color w:val="080908"/>
                <w:rtl/>
              </w:rPr>
              <w:t>לפרט</w:t>
            </w:r>
            <w:r w:rsidR="0050380C" w:rsidRPr="002E1C2C">
              <w:rPr>
                <w:rFonts w:ascii="David" w:hAnsi="David"/>
                <w:color w:val="080908"/>
              </w:rPr>
              <w:t xml:space="preserve"> </w:t>
            </w:r>
            <w:r w:rsidR="0050380C" w:rsidRPr="002E1C2C">
              <w:rPr>
                <w:rFonts w:ascii="David" w:hAnsi="David" w:hint="cs"/>
                <w:color w:val="080908"/>
                <w:rtl/>
              </w:rPr>
              <w:t>במתודולוגיה המוגשת על ידו במסגרת ההצעה</w:t>
            </w:r>
            <w:r w:rsidRPr="002E1C2C">
              <w:rPr>
                <w:rFonts w:ascii="David" w:hAnsi="David"/>
                <w:color w:val="080908"/>
              </w:rPr>
              <w:t xml:space="preserve"> </w:t>
            </w:r>
            <w:r w:rsidRPr="002E1C2C">
              <w:rPr>
                <w:rFonts w:ascii="David" w:hAnsi="David" w:hint="cs"/>
                <w:color w:val="080908"/>
                <w:rtl/>
              </w:rPr>
              <w:t>את</w:t>
            </w:r>
            <w:r w:rsidRPr="002E1C2C">
              <w:rPr>
                <w:rFonts w:ascii="David" w:hAnsi="David"/>
                <w:color w:val="080908"/>
              </w:rPr>
              <w:t xml:space="preserve"> </w:t>
            </w:r>
            <w:r w:rsidRPr="002E1C2C">
              <w:rPr>
                <w:rFonts w:ascii="David" w:hAnsi="David" w:hint="cs"/>
                <w:color w:val="080908"/>
                <w:rtl/>
              </w:rPr>
              <w:t>רמת</w:t>
            </w:r>
            <w:r w:rsidRPr="002E1C2C">
              <w:rPr>
                <w:rFonts w:ascii="David" w:hAnsi="David"/>
                <w:color w:val="080908"/>
              </w:rPr>
              <w:t xml:space="preserve"> </w:t>
            </w:r>
            <w:r w:rsidRPr="002E1C2C">
              <w:rPr>
                <w:rFonts w:ascii="David" w:hAnsi="David" w:hint="cs"/>
                <w:color w:val="080908"/>
                <w:rtl/>
              </w:rPr>
              <w:t>הבשלות</w:t>
            </w:r>
            <w:r w:rsidRPr="002E1C2C">
              <w:rPr>
                <w:rFonts w:ascii="David" w:hAnsi="David"/>
                <w:color w:val="080908"/>
              </w:rPr>
              <w:t xml:space="preserve"> </w:t>
            </w:r>
            <w:r w:rsidRPr="002E1C2C">
              <w:rPr>
                <w:rFonts w:ascii="David" w:hAnsi="David" w:hint="cs"/>
                <w:color w:val="080908"/>
                <w:rtl/>
              </w:rPr>
              <w:t>של</w:t>
            </w:r>
            <w:r w:rsidRPr="002E1C2C">
              <w:rPr>
                <w:rFonts w:ascii="David" w:hAnsi="David"/>
                <w:color w:val="080908"/>
              </w:rPr>
              <w:t xml:space="preserve"> </w:t>
            </w:r>
            <w:r w:rsidRPr="002E1C2C">
              <w:rPr>
                <w:rFonts w:ascii="David" w:hAnsi="David" w:hint="cs"/>
                <w:color w:val="080908"/>
                <w:rtl/>
              </w:rPr>
              <w:t>כל</w:t>
            </w:r>
            <w:r w:rsidRPr="002E1C2C">
              <w:rPr>
                <w:rFonts w:ascii="David" w:hAnsi="David"/>
                <w:color w:val="080908"/>
              </w:rPr>
              <w:t xml:space="preserve"> </w:t>
            </w:r>
            <w:r w:rsidRPr="002E1C2C">
              <w:rPr>
                <w:rFonts w:ascii="David" w:hAnsi="David" w:hint="cs"/>
                <w:color w:val="080908"/>
                <w:rtl/>
              </w:rPr>
              <w:t>אלמנט</w:t>
            </w:r>
            <w:r w:rsidRPr="002E1C2C">
              <w:rPr>
                <w:rFonts w:ascii="David" w:hAnsi="David"/>
                <w:color w:val="080908"/>
              </w:rPr>
              <w:t xml:space="preserve"> </w:t>
            </w:r>
            <w:r w:rsidRPr="002E1C2C">
              <w:rPr>
                <w:rFonts w:ascii="David" w:hAnsi="David" w:hint="cs"/>
                <w:color w:val="080908"/>
                <w:rtl/>
              </w:rPr>
              <w:t>בתוך</w:t>
            </w:r>
            <w:r w:rsidRPr="002E1C2C">
              <w:rPr>
                <w:rFonts w:ascii="David" w:hAnsi="David"/>
                <w:color w:val="080908"/>
              </w:rPr>
              <w:t xml:space="preserve"> </w:t>
            </w:r>
            <w:r w:rsidRPr="002E1C2C">
              <w:rPr>
                <w:rFonts w:ascii="David" w:hAnsi="David" w:hint="cs"/>
                <w:color w:val="080908"/>
                <w:rtl/>
              </w:rPr>
              <w:t>הפתרון</w:t>
            </w:r>
            <w:r w:rsidRPr="002E1C2C">
              <w:rPr>
                <w:rFonts w:ascii="David" w:hAnsi="David"/>
                <w:color w:val="080908"/>
              </w:rPr>
              <w:t>,</w:t>
            </w:r>
            <w:r w:rsidRPr="002E1C2C">
              <w:rPr>
                <w:rFonts w:ascii="David" w:hAnsi="David" w:hint="cs"/>
                <w:color w:val="080908"/>
                <w:rtl/>
              </w:rPr>
              <w:t xml:space="preserve"> ולהציע</w:t>
            </w:r>
            <w:r w:rsidRPr="002E1C2C">
              <w:rPr>
                <w:rFonts w:ascii="David" w:hAnsi="David"/>
                <w:color w:val="080908"/>
              </w:rPr>
              <w:t xml:space="preserve"> </w:t>
            </w:r>
            <w:r w:rsidRPr="002E1C2C">
              <w:rPr>
                <w:rFonts w:ascii="David" w:hAnsi="David" w:hint="cs"/>
                <w:color w:val="080908"/>
                <w:rtl/>
              </w:rPr>
              <w:t>תכנית</w:t>
            </w:r>
            <w:r w:rsidRPr="002E1C2C">
              <w:rPr>
                <w:rFonts w:ascii="David" w:hAnsi="David"/>
                <w:color w:val="080908"/>
              </w:rPr>
              <w:t xml:space="preserve"> </w:t>
            </w:r>
            <w:r w:rsidRPr="002E1C2C">
              <w:rPr>
                <w:rFonts w:ascii="David" w:hAnsi="David" w:hint="cs"/>
                <w:color w:val="080908"/>
                <w:rtl/>
              </w:rPr>
              <w:t>יישום</w:t>
            </w:r>
            <w:r w:rsidRPr="002E1C2C">
              <w:rPr>
                <w:rFonts w:ascii="David" w:hAnsi="David"/>
                <w:color w:val="080908"/>
              </w:rPr>
              <w:t xml:space="preserve"> </w:t>
            </w:r>
            <w:r w:rsidRPr="002E1C2C">
              <w:rPr>
                <w:rFonts w:ascii="David" w:hAnsi="David" w:hint="cs"/>
                <w:color w:val="080908"/>
                <w:rtl/>
              </w:rPr>
              <w:t>ריאלית</w:t>
            </w:r>
            <w:r w:rsidRPr="002E1C2C">
              <w:rPr>
                <w:rFonts w:ascii="David" w:hAnsi="David"/>
                <w:color w:val="080908"/>
              </w:rPr>
              <w:t xml:space="preserve"> </w:t>
            </w:r>
            <w:r w:rsidRPr="002E1C2C">
              <w:rPr>
                <w:rFonts w:ascii="David" w:hAnsi="David" w:hint="cs"/>
                <w:color w:val="080908"/>
                <w:rtl/>
              </w:rPr>
              <w:t>להטמעתו</w:t>
            </w:r>
            <w:r w:rsidRPr="002E1C2C">
              <w:rPr>
                <w:rFonts w:ascii="David" w:hAnsi="David"/>
                <w:color w:val="080908"/>
              </w:rPr>
              <w:t xml:space="preserve"> </w:t>
            </w:r>
            <w:r w:rsidRPr="002E1C2C">
              <w:rPr>
                <w:rFonts w:ascii="David" w:hAnsi="David" w:hint="cs"/>
                <w:color w:val="080908"/>
                <w:rtl/>
              </w:rPr>
              <w:t>של</w:t>
            </w:r>
            <w:r w:rsidRPr="002E1C2C">
              <w:rPr>
                <w:rFonts w:ascii="David" w:hAnsi="David"/>
                <w:color w:val="080908"/>
              </w:rPr>
              <w:t xml:space="preserve"> </w:t>
            </w:r>
            <w:r w:rsidRPr="002E1C2C">
              <w:rPr>
                <w:rFonts w:ascii="David" w:hAnsi="David" w:hint="cs"/>
                <w:color w:val="080908"/>
                <w:rtl/>
              </w:rPr>
              <w:t>הפתרון</w:t>
            </w:r>
          </w:p>
        </w:tc>
        <w:tc>
          <w:tcPr>
            <w:tcW w:w="1144" w:type="dxa"/>
            <w:shd w:val="clear" w:color="auto" w:fill="auto"/>
            <w:vAlign w:val="center"/>
            <w:hideMark/>
          </w:tcPr>
          <w:p w14:paraId="6A7EDB6B" w14:textId="77777777" w:rsidR="002D3F9F" w:rsidRPr="002E1C2C" w:rsidRDefault="00D17450" w:rsidP="002E1C2C">
            <w:pPr>
              <w:bidi w:val="0"/>
              <w:spacing w:line="360" w:lineRule="atLeast"/>
              <w:jc w:val="center"/>
              <w:rPr>
                <w:rFonts w:ascii="David" w:hAnsi="David"/>
                <w:color w:val="080908"/>
              </w:rPr>
            </w:pPr>
            <w:r w:rsidRPr="002E1C2C">
              <w:rPr>
                <w:rFonts w:ascii="David" w:hAnsi="David"/>
                <w:color w:val="080908"/>
              </w:rPr>
              <w:t>5</w:t>
            </w:r>
          </w:p>
        </w:tc>
      </w:tr>
      <w:tr w:rsidR="002D3F9F" w:rsidRPr="002E1C2C" w14:paraId="760E0F06" w14:textId="77777777" w:rsidTr="002E1C2C">
        <w:trPr>
          <w:cantSplit/>
          <w:trHeight w:val="630"/>
        </w:trPr>
        <w:tc>
          <w:tcPr>
            <w:tcW w:w="1372" w:type="dxa"/>
            <w:vMerge/>
            <w:shd w:val="clear" w:color="auto" w:fill="auto"/>
            <w:vAlign w:val="center"/>
            <w:hideMark/>
          </w:tcPr>
          <w:p w14:paraId="6E46620E" w14:textId="77777777" w:rsidR="002D3F9F" w:rsidRPr="002E1C2C" w:rsidRDefault="002D3F9F" w:rsidP="002E1C2C">
            <w:pPr>
              <w:spacing w:line="360" w:lineRule="atLeast"/>
              <w:rPr>
                <w:rFonts w:ascii="David" w:hAnsi="David"/>
                <w:color w:val="080908"/>
              </w:rPr>
            </w:pPr>
          </w:p>
        </w:tc>
        <w:tc>
          <w:tcPr>
            <w:tcW w:w="1949" w:type="dxa"/>
            <w:shd w:val="clear" w:color="auto" w:fill="auto"/>
            <w:vAlign w:val="center"/>
            <w:hideMark/>
          </w:tcPr>
          <w:p w14:paraId="1D2CA25B" w14:textId="77777777" w:rsidR="00483B08" w:rsidRPr="002E1C2C" w:rsidRDefault="00483B08" w:rsidP="002E1C2C">
            <w:pPr>
              <w:spacing w:line="360" w:lineRule="atLeast"/>
              <w:rPr>
                <w:rFonts w:ascii="David" w:hAnsi="David"/>
                <w:color w:val="080908"/>
                <w:rtl/>
              </w:rPr>
            </w:pPr>
            <w:r w:rsidRPr="002E1C2C">
              <w:rPr>
                <w:rFonts w:ascii="David" w:hAnsi="David" w:hint="cs"/>
                <w:color w:val="080908"/>
                <w:rtl/>
              </w:rPr>
              <w:t>8.1.3</w:t>
            </w:r>
          </w:p>
          <w:p w14:paraId="545D4CDB" w14:textId="77777777" w:rsidR="002D3F9F" w:rsidRPr="002E1C2C" w:rsidRDefault="002D3F9F" w:rsidP="002E1C2C">
            <w:pPr>
              <w:spacing w:line="360" w:lineRule="atLeast"/>
              <w:rPr>
                <w:rFonts w:ascii="David" w:hAnsi="David"/>
                <w:color w:val="080908"/>
              </w:rPr>
            </w:pPr>
            <w:r w:rsidRPr="002E1C2C">
              <w:rPr>
                <w:rFonts w:ascii="David" w:hAnsi="David"/>
                <w:color w:val="080908"/>
                <w:rtl/>
              </w:rPr>
              <w:t>יעילות מוכחת</w:t>
            </w:r>
          </w:p>
        </w:tc>
        <w:tc>
          <w:tcPr>
            <w:tcW w:w="4495" w:type="dxa"/>
            <w:shd w:val="clear" w:color="auto" w:fill="auto"/>
            <w:vAlign w:val="center"/>
            <w:hideMark/>
          </w:tcPr>
          <w:p w14:paraId="1A5A588F" w14:textId="77777777" w:rsidR="002D3F9F" w:rsidRPr="002E1C2C" w:rsidRDefault="002D3F9F" w:rsidP="002E1C2C">
            <w:pPr>
              <w:spacing w:line="360" w:lineRule="atLeast"/>
              <w:rPr>
                <w:rFonts w:ascii="David" w:hAnsi="David"/>
                <w:color w:val="080908"/>
                <w:rtl/>
              </w:rPr>
            </w:pPr>
            <w:r w:rsidRPr="002E1C2C">
              <w:rPr>
                <w:rFonts w:ascii="David" w:hAnsi="David"/>
                <w:color w:val="080908"/>
                <w:rtl/>
              </w:rPr>
              <w:t>אילו הוכחות ישנן ליעילותו של הכלי, או במקרים בהם טרם נוסה, ליעילותם של כלים דומים, במתן מענה לצרכים מסוג זה.</w:t>
            </w:r>
          </w:p>
          <w:p w14:paraId="1704281D" w14:textId="77777777" w:rsidR="00D627E4" w:rsidRPr="002E1C2C" w:rsidRDefault="00D627E4" w:rsidP="002E1C2C">
            <w:pPr>
              <w:spacing w:line="360" w:lineRule="atLeast"/>
              <w:rPr>
                <w:rFonts w:ascii="David" w:hAnsi="David"/>
                <w:color w:val="080908"/>
                <w:rtl/>
              </w:rPr>
            </w:pPr>
            <w:r w:rsidRPr="002E1C2C">
              <w:rPr>
                <w:rFonts w:ascii="David" w:hAnsi="David" w:hint="cs"/>
                <w:color w:val="080908"/>
                <w:rtl/>
              </w:rPr>
              <w:t xml:space="preserve">על מנת לקבל ניקוד עבור אמת מידה זו, על המציע להציג </w:t>
            </w:r>
            <w:r w:rsidR="00343B23" w:rsidRPr="002E1C2C">
              <w:rPr>
                <w:rFonts w:ascii="David" w:hAnsi="David" w:hint="cs"/>
                <w:color w:val="080908"/>
                <w:rtl/>
              </w:rPr>
              <w:t xml:space="preserve">בהצעתו </w:t>
            </w:r>
            <w:r w:rsidRPr="002E1C2C">
              <w:rPr>
                <w:rFonts w:ascii="David" w:hAnsi="David" w:hint="cs"/>
                <w:color w:val="080908"/>
                <w:rtl/>
              </w:rPr>
              <w:t>הוכחות לשימו</w:t>
            </w:r>
            <w:r w:rsidR="00093D38" w:rsidRPr="002E1C2C">
              <w:rPr>
                <w:rFonts w:ascii="David" w:hAnsi="David" w:hint="cs"/>
                <w:color w:val="080908"/>
                <w:rtl/>
              </w:rPr>
              <w:t>ש בפועל בכלי הטכנולוגי, או בכלים טכנולוגים דומים, במתן מענה</w:t>
            </w:r>
            <w:r w:rsidR="00ED26EE" w:rsidRPr="002E1C2C">
              <w:rPr>
                <w:rFonts w:ascii="David" w:hAnsi="David" w:hint="cs"/>
                <w:color w:val="080908"/>
                <w:rtl/>
              </w:rPr>
              <w:t xml:space="preserve"> כאמור.</w:t>
            </w:r>
          </w:p>
        </w:tc>
        <w:tc>
          <w:tcPr>
            <w:tcW w:w="1144" w:type="dxa"/>
            <w:shd w:val="clear" w:color="auto" w:fill="auto"/>
            <w:vAlign w:val="center"/>
            <w:hideMark/>
          </w:tcPr>
          <w:p w14:paraId="1583A2ED" w14:textId="77777777" w:rsidR="002D3F9F" w:rsidRPr="002E1C2C" w:rsidRDefault="00D17450" w:rsidP="002E1C2C">
            <w:pPr>
              <w:bidi w:val="0"/>
              <w:spacing w:line="360" w:lineRule="atLeast"/>
              <w:jc w:val="center"/>
              <w:rPr>
                <w:rFonts w:ascii="David" w:hAnsi="David"/>
                <w:color w:val="080908"/>
                <w:rtl/>
              </w:rPr>
            </w:pPr>
            <w:r w:rsidRPr="002E1C2C">
              <w:rPr>
                <w:rFonts w:ascii="David" w:hAnsi="David"/>
                <w:color w:val="080908"/>
              </w:rPr>
              <w:t>5</w:t>
            </w:r>
          </w:p>
        </w:tc>
      </w:tr>
      <w:tr w:rsidR="002D3F9F" w:rsidRPr="002E1C2C" w14:paraId="0E17AA5A" w14:textId="77777777" w:rsidTr="002E1C2C">
        <w:trPr>
          <w:cantSplit/>
          <w:trHeight w:val="945"/>
        </w:trPr>
        <w:tc>
          <w:tcPr>
            <w:tcW w:w="1372" w:type="dxa"/>
            <w:vMerge/>
            <w:shd w:val="clear" w:color="auto" w:fill="auto"/>
            <w:vAlign w:val="center"/>
            <w:hideMark/>
          </w:tcPr>
          <w:p w14:paraId="14634A79" w14:textId="77777777" w:rsidR="002D3F9F" w:rsidRPr="002E1C2C" w:rsidRDefault="002D3F9F" w:rsidP="002E1C2C">
            <w:pPr>
              <w:spacing w:line="360" w:lineRule="atLeast"/>
              <w:rPr>
                <w:rFonts w:ascii="David" w:hAnsi="David"/>
                <w:color w:val="080908"/>
              </w:rPr>
            </w:pPr>
          </w:p>
        </w:tc>
        <w:tc>
          <w:tcPr>
            <w:tcW w:w="1949" w:type="dxa"/>
            <w:shd w:val="clear" w:color="auto" w:fill="auto"/>
            <w:vAlign w:val="center"/>
            <w:hideMark/>
          </w:tcPr>
          <w:p w14:paraId="402CD002" w14:textId="77777777" w:rsidR="00483B08" w:rsidRPr="002E1C2C" w:rsidRDefault="00483B08" w:rsidP="002E1C2C">
            <w:pPr>
              <w:spacing w:line="360" w:lineRule="atLeast"/>
              <w:rPr>
                <w:rFonts w:ascii="David" w:hAnsi="David"/>
                <w:color w:val="080908"/>
                <w:rtl/>
              </w:rPr>
            </w:pPr>
            <w:r w:rsidRPr="002E1C2C">
              <w:rPr>
                <w:rFonts w:ascii="David" w:hAnsi="David" w:hint="cs"/>
                <w:color w:val="080908"/>
                <w:rtl/>
              </w:rPr>
              <w:t>8.1.4</w:t>
            </w:r>
          </w:p>
          <w:p w14:paraId="1234C495" w14:textId="77777777" w:rsidR="002D3F9F" w:rsidRPr="002E1C2C" w:rsidRDefault="002D3F9F" w:rsidP="002E1C2C">
            <w:pPr>
              <w:spacing w:line="360" w:lineRule="atLeast"/>
              <w:rPr>
                <w:rFonts w:ascii="David" w:hAnsi="David"/>
                <w:color w:val="080908"/>
              </w:rPr>
            </w:pPr>
            <w:r w:rsidRPr="002E1C2C">
              <w:rPr>
                <w:rFonts w:ascii="David" w:hAnsi="David"/>
                <w:color w:val="080908"/>
                <w:rtl/>
              </w:rPr>
              <w:t>שימוש בקוד פתוח</w:t>
            </w:r>
          </w:p>
        </w:tc>
        <w:tc>
          <w:tcPr>
            <w:tcW w:w="4495" w:type="dxa"/>
            <w:shd w:val="clear" w:color="auto" w:fill="auto"/>
            <w:vAlign w:val="center"/>
            <w:hideMark/>
          </w:tcPr>
          <w:p w14:paraId="0D66322B" w14:textId="77777777" w:rsidR="002D3F9F" w:rsidRPr="002E1C2C" w:rsidRDefault="002D3F9F" w:rsidP="002E1C2C">
            <w:pPr>
              <w:spacing w:line="360" w:lineRule="atLeast"/>
              <w:rPr>
                <w:rFonts w:ascii="David" w:hAnsi="David"/>
                <w:color w:val="080908"/>
                <w:rtl/>
              </w:rPr>
            </w:pPr>
            <w:r w:rsidRPr="002E1C2C">
              <w:rPr>
                <w:rFonts w:ascii="David" w:hAnsi="David"/>
                <w:color w:val="080908"/>
                <w:rtl/>
              </w:rPr>
              <w:t>שימוש נרחב בטכנולוגיות קוד פתוח במסגרת הכלי הטכנולוגי, ועד כמה מאפשר הכלי המוצע שימוש נרחב מבלי ליצור כבילה לספק יחיד</w:t>
            </w:r>
          </w:p>
        </w:tc>
        <w:tc>
          <w:tcPr>
            <w:tcW w:w="1144" w:type="dxa"/>
            <w:shd w:val="clear" w:color="auto" w:fill="auto"/>
            <w:vAlign w:val="center"/>
            <w:hideMark/>
          </w:tcPr>
          <w:p w14:paraId="249F4B47" w14:textId="77777777" w:rsidR="002D3F9F" w:rsidRPr="002E1C2C" w:rsidRDefault="00D17450" w:rsidP="002E1C2C">
            <w:pPr>
              <w:bidi w:val="0"/>
              <w:spacing w:line="360" w:lineRule="atLeast"/>
              <w:jc w:val="center"/>
              <w:rPr>
                <w:rFonts w:ascii="David" w:hAnsi="David"/>
                <w:color w:val="080908"/>
                <w:rtl/>
              </w:rPr>
            </w:pPr>
            <w:r w:rsidRPr="002E1C2C">
              <w:rPr>
                <w:rFonts w:ascii="David" w:hAnsi="David"/>
                <w:color w:val="080908"/>
              </w:rPr>
              <w:t>5</w:t>
            </w:r>
          </w:p>
        </w:tc>
      </w:tr>
      <w:tr w:rsidR="002D3F9F" w:rsidRPr="002E1C2C" w14:paraId="2E7682D9" w14:textId="77777777" w:rsidTr="002E1C2C">
        <w:trPr>
          <w:cantSplit/>
          <w:trHeight w:val="945"/>
        </w:trPr>
        <w:tc>
          <w:tcPr>
            <w:tcW w:w="1372" w:type="dxa"/>
            <w:vMerge/>
            <w:shd w:val="clear" w:color="auto" w:fill="auto"/>
            <w:vAlign w:val="center"/>
          </w:tcPr>
          <w:p w14:paraId="3CEF0414" w14:textId="77777777" w:rsidR="002D3F9F" w:rsidRPr="002E1C2C" w:rsidRDefault="002D3F9F" w:rsidP="002E1C2C">
            <w:pPr>
              <w:spacing w:line="360" w:lineRule="atLeast"/>
              <w:rPr>
                <w:rFonts w:ascii="David" w:hAnsi="David"/>
                <w:color w:val="080908"/>
              </w:rPr>
            </w:pPr>
          </w:p>
        </w:tc>
        <w:tc>
          <w:tcPr>
            <w:tcW w:w="1949" w:type="dxa"/>
            <w:shd w:val="clear" w:color="auto" w:fill="auto"/>
            <w:vAlign w:val="center"/>
          </w:tcPr>
          <w:p w14:paraId="387C54C0" w14:textId="77777777" w:rsidR="00483B08" w:rsidRPr="002E1C2C" w:rsidRDefault="00483B08" w:rsidP="002E1C2C">
            <w:pPr>
              <w:spacing w:line="360" w:lineRule="atLeast"/>
              <w:rPr>
                <w:rFonts w:ascii="David" w:hAnsi="David"/>
                <w:color w:val="080908"/>
                <w:rtl/>
              </w:rPr>
            </w:pPr>
            <w:r w:rsidRPr="002E1C2C">
              <w:rPr>
                <w:rFonts w:ascii="David" w:hAnsi="David" w:hint="cs"/>
                <w:color w:val="080908"/>
                <w:rtl/>
              </w:rPr>
              <w:t>8.1.5</w:t>
            </w:r>
          </w:p>
          <w:p w14:paraId="14CC094B" w14:textId="77777777" w:rsidR="002D3F9F" w:rsidRPr="002E1C2C" w:rsidRDefault="00DE647A" w:rsidP="002E1C2C">
            <w:pPr>
              <w:spacing w:line="360" w:lineRule="atLeast"/>
              <w:rPr>
                <w:rFonts w:ascii="David" w:hAnsi="David"/>
                <w:color w:val="080908"/>
                <w:rtl/>
              </w:rPr>
            </w:pPr>
            <w:r w:rsidRPr="002E1C2C">
              <w:rPr>
                <w:rFonts w:ascii="David" w:hAnsi="David" w:hint="cs"/>
                <w:color w:val="080908"/>
                <w:rtl/>
              </w:rPr>
              <w:t>מידת</w:t>
            </w:r>
            <w:r w:rsidR="002D3F9F" w:rsidRPr="002E1C2C">
              <w:rPr>
                <w:rFonts w:ascii="David" w:hAnsi="David" w:hint="cs"/>
                <w:color w:val="080908"/>
                <w:rtl/>
              </w:rPr>
              <w:t xml:space="preserve"> ה</w:t>
            </w:r>
            <w:r w:rsidRPr="002E1C2C">
              <w:rPr>
                <w:rFonts w:ascii="David" w:hAnsi="David" w:hint="cs"/>
                <w:color w:val="080908"/>
                <w:rtl/>
              </w:rPr>
              <w:t xml:space="preserve">תרומה </w:t>
            </w:r>
            <w:r w:rsidR="002D3F9F" w:rsidRPr="002E1C2C">
              <w:rPr>
                <w:rFonts w:ascii="David" w:hAnsi="David" w:hint="cs"/>
                <w:color w:val="080908"/>
                <w:rtl/>
              </w:rPr>
              <w:t xml:space="preserve"> של הכלי הטכנולוגי </w:t>
            </w:r>
            <w:r w:rsidR="00324DE2" w:rsidRPr="002E1C2C">
              <w:rPr>
                <w:rFonts w:ascii="David" w:hAnsi="David" w:hint="cs"/>
                <w:color w:val="080908"/>
                <w:rtl/>
              </w:rPr>
              <w:t>ל</w:t>
            </w:r>
            <w:r w:rsidRPr="002E1C2C">
              <w:rPr>
                <w:rFonts w:ascii="David" w:hAnsi="David" w:hint="cs"/>
                <w:color w:val="080908"/>
                <w:rtl/>
              </w:rPr>
              <w:t xml:space="preserve">השגת היעדים </w:t>
            </w:r>
          </w:p>
        </w:tc>
        <w:tc>
          <w:tcPr>
            <w:tcW w:w="4495" w:type="dxa"/>
            <w:shd w:val="clear" w:color="auto" w:fill="auto"/>
            <w:vAlign w:val="center"/>
          </w:tcPr>
          <w:p w14:paraId="728D36EB" w14:textId="08936403" w:rsidR="00C83895" w:rsidRPr="002E1C2C" w:rsidRDefault="002D3F9F" w:rsidP="002E1C2C">
            <w:pPr>
              <w:spacing w:line="360" w:lineRule="atLeast"/>
              <w:rPr>
                <w:rFonts w:ascii="David" w:hAnsi="David"/>
                <w:color w:val="080908"/>
                <w:rtl/>
              </w:rPr>
            </w:pPr>
            <w:r w:rsidRPr="002E1C2C">
              <w:rPr>
                <w:rFonts w:ascii="David" w:hAnsi="David" w:hint="cs"/>
                <w:color w:val="080908"/>
                <w:rtl/>
              </w:rPr>
              <w:t>עד כמה הכלי הטכנולוגי מהותי בהשגת התוצרים</w:t>
            </w:r>
            <w:r w:rsidR="00C83895" w:rsidRPr="002E1C2C">
              <w:rPr>
                <w:rFonts w:ascii="David" w:hAnsi="David" w:hint="cs"/>
                <w:color w:val="080908"/>
                <w:rtl/>
              </w:rPr>
              <w:t>. הניקוד לאמת מידה זו יינתן לפי הסולם הנ"ל:</w:t>
            </w:r>
          </w:p>
          <w:p w14:paraId="2E80C9D0" w14:textId="77777777" w:rsidR="00C83895" w:rsidRPr="002E1C2C" w:rsidRDefault="00C83895" w:rsidP="002E1C2C">
            <w:pPr>
              <w:spacing w:line="360" w:lineRule="atLeast"/>
              <w:rPr>
                <w:rFonts w:ascii="David" w:hAnsi="David"/>
                <w:color w:val="080908"/>
                <w:rtl/>
              </w:rPr>
            </w:pPr>
            <w:r w:rsidRPr="002E1C2C">
              <w:rPr>
                <w:rFonts w:ascii="David" w:hAnsi="David" w:hint="cs"/>
                <w:color w:val="080908"/>
                <w:rtl/>
              </w:rPr>
              <w:t xml:space="preserve">*במידה והכלי הטכנולוגי </w:t>
            </w:r>
            <w:r w:rsidRPr="002E1C2C">
              <w:rPr>
                <w:rFonts w:ascii="David" w:hAnsi="David" w:hint="cs"/>
                <w:b/>
                <w:bCs/>
                <w:color w:val="080908"/>
                <w:rtl/>
              </w:rPr>
              <w:t>הכרחי</w:t>
            </w:r>
            <w:r w:rsidRPr="002E1C2C">
              <w:rPr>
                <w:rFonts w:ascii="David" w:hAnsi="David" w:hint="cs"/>
                <w:color w:val="080908"/>
                <w:rtl/>
              </w:rPr>
              <w:t xml:space="preserve"> להשגת התוצרים יינתנו </w:t>
            </w:r>
            <w:r w:rsidR="00126841" w:rsidRPr="002E1C2C">
              <w:rPr>
                <w:rFonts w:ascii="David" w:hAnsi="David"/>
                <w:color w:val="080908"/>
              </w:rPr>
              <w:t>5</w:t>
            </w:r>
            <w:r w:rsidR="00021854" w:rsidRPr="002E1C2C">
              <w:rPr>
                <w:rFonts w:ascii="David" w:hAnsi="David" w:hint="cs"/>
                <w:color w:val="080908"/>
                <w:rtl/>
              </w:rPr>
              <w:t xml:space="preserve"> </w:t>
            </w:r>
            <w:r w:rsidRPr="002E1C2C">
              <w:rPr>
                <w:rFonts w:ascii="David" w:hAnsi="David" w:hint="cs"/>
                <w:color w:val="080908"/>
                <w:rtl/>
              </w:rPr>
              <w:t>נקודות.</w:t>
            </w:r>
          </w:p>
          <w:p w14:paraId="1DCAEE88" w14:textId="77777777" w:rsidR="00C83895" w:rsidRPr="002E1C2C" w:rsidRDefault="00C83895" w:rsidP="002E1C2C">
            <w:pPr>
              <w:spacing w:line="360" w:lineRule="atLeast"/>
              <w:rPr>
                <w:rFonts w:ascii="David" w:hAnsi="David"/>
                <w:color w:val="080908"/>
                <w:rtl/>
              </w:rPr>
            </w:pPr>
            <w:r w:rsidRPr="002E1C2C">
              <w:rPr>
                <w:rFonts w:ascii="David" w:hAnsi="David" w:hint="cs"/>
                <w:color w:val="080908"/>
                <w:rtl/>
              </w:rPr>
              <w:t xml:space="preserve">*במידה והכלי הטכנולוגי </w:t>
            </w:r>
            <w:r w:rsidRPr="002E1C2C">
              <w:rPr>
                <w:rFonts w:ascii="David" w:hAnsi="David" w:hint="cs"/>
                <w:b/>
                <w:bCs/>
                <w:color w:val="080908"/>
                <w:rtl/>
              </w:rPr>
              <w:t>חשוב</w:t>
            </w:r>
            <w:r w:rsidRPr="002E1C2C">
              <w:rPr>
                <w:rFonts w:ascii="David" w:hAnsi="David" w:hint="cs"/>
                <w:color w:val="080908"/>
                <w:rtl/>
              </w:rPr>
              <w:t xml:space="preserve"> להשגת התוצרים יינתנו </w:t>
            </w:r>
            <w:r w:rsidR="00126841" w:rsidRPr="002E1C2C">
              <w:rPr>
                <w:rFonts w:ascii="David" w:hAnsi="David"/>
                <w:color w:val="080908"/>
              </w:rPr>
              <w:t>3</w:t>
            </w:r>
            <w:r w:rsidR="00021854" w:rsidRPr="002E1C2C">
              <w:rPr>
                <w:rFonts w:ascii="David" w:hAnsi="David" w:hint="cs"/>
                <w:color w:val="080908"/>
                <w:rtl/>
              </w:rPr>
              <w:t xml:space="preserve"> </w:t>
            </w:r>
            <w:r w:rsidRPr="002E1C2C">
              <w:rPr>
                <w:rFonts w:ascii="David" w:hAnsi="David" w:hint="cs"/>
                <w:color w:val="080908"/>
                <w:rtl/>
              </w:rPr>
              <w:t>נקודות.</w:t>
            </w:r>
          </w:p>
          <w:p w14:paraId="0D2D9334" w14:textId="77777777" w:rsidR="00C83895" w:rsidRPr="002E1C2C" w:rsidRDefault="00C83895" w:rsidP="002E1C2C">
            <w:pPr>
              <w:spacing w:line="360" w:lineRule="atLeast"/>
              <w:rPr>
                <w:rFonts w:ascii="David" w:hAnsi="David"/>
                <w:color w:val="080908"/>
                <w:rtl/>
              </w:rPr>
            </w:pPr>
            <w:r w:rsidRPr="002E1C2C">
              <w:rPr>
                <w:rFonts w:ascii="David" w:hAnsi="David" w:hint="cs"/>
                <w:color w:val="080908"/>
                <w:rtl/>
              </w:rPr>
              <w:t xml:space="preserve">*במידה והכלי הטכנולוגי </w:t>
            </w:r>
            <w:r w:rsidRPr="002E1C2C">
              <w:rPr>
                <w:rFonts w:ascii="David" w:hAnsi="David" w:hint="cs"/>
                <w:b/>
                <w:bCs/>
                <w:color w:val="080908"/>
                <w:rtl/>
              </w:rPr>
              <w:t>תומך</w:t>
            </w:r>
            <w:r w:rsidRPr="002E1C2C">
              <w:rPr>
                <w:rFonts w:ascii="David" w:hAnsi="David" w:hint="cs"/>
                <w:color w:val="080908"/>
                <w:rtl/>
              </w:rPr>
              <w:t xml:space="preserve"> בהשגת התוצרים </w:t>
            </w:r>
            <w:proofErr w:type="spellStart"/>
            <w:r w:rsidR="00021854" w:rsidRPr="002E1C2C">
              <w:rPr>
                <w:rFonts w:ascii="David" w:hAnsi="David" w:hint="cs"/>
                <w:color w:val="080908"/>
                <w:rtl/>
              </w:rPr>
              <w:t>ינתנו</w:t>
            </w:r>
            <w:proofErr w:type="spellEnd"/>
            <w:r w:rsidR="00021854" w:rsidRPr="002E1C2C">
              <w:rPr>
                <w:rFonts w:ascii="David" w:hAnsi="David" w:hint="cs"/>
                <w:color w:val="080908"/>
                <w:rtl/>
              </w:rPr>
              <w:t xml:space="preserve"> </w:t>
            </w:r>
            <w:r w:rsidR="00126841" w:rsidRPr="002E1C2C">
              <w:rPr>
                <w:rFonts w:ascii="David" w:hAnsi="David"/>
                <w:color w:val="080908"/>
              </w:rPr>
              <w:t>1</w:t>
            </w:r>
            <w:r w:rsidR="00021854" w:rsidRPr="002E1C2C">
              <w:rPr>
                <w:rFonts w:ascii="David" w:hAnsi="David" w:hint="cs"/>
                <w:color w:val="080908"/>
                <w:rtl/>
              </w:rPr>
              <w:t xml:space="preserve"> נקודות</w:t>
            </w:r>
            <w:r w:rsidRPr="002E1C2C">
              <w:rPr>
                <w:rFonts w:ascii="David" w:hAnsi="David" w:hint="cs"/>
                <w:color w:val="080908"/>
                <w:rtl/>
              </w:rPr>
              <w:t>.</w:t>
            </w:r>
          </w:p>
          <w:p w14:paraId="2874E36C" w14:textId="77777777" w:rsidR="002D3F9F" w:rsidRPr="002E1C2C" w:rsidRDefault="00C83895" w:rsidP="002E1C2C">
            <w:pPr>
              <w:spacing w:line="360" w:lineRule="atLeast"/>
              <w:rPr>
                <w:rFonts w:ascii="David" w:hAnsi="David"/>
                <w:color w:val="080908"/>
                <w:rtl/>
              </w:rPr>
            </w:pPr>
            <w:r w:rsidRPr="002E1C2C">
              <w:rPr>
                <w:rFonts w:ascii="David" w:hAnsi="David" w:hint="cs"/>
                <w:color w:val="080908"/>
                <w:rtl/>
              </w:rPr>
              <w:t xml:space="preserve">*במידה והכלי הטכנולוגי </w:t>
            </w:r>
            <w:r w:rsidRPr="002E1C2C">
              <w:rPr>
                <w:rFonts w:ascii="David" w:hAnsi="David" w:hint="cs"/>
                <w:b/>
                <w:bCs/>
                <w:color w:val="080908"/>
                <w:rtl/>
              </w:rPr>
              <w:t>אדמיניסטרטיבי בלבד</w:t>
            </w:r>
            <w:r w:rsidRPr="002E1C2C">
              <w:rPr>
                <w:rFonts w:ascii="David" w:hAnsi="David" w:hint="cs"/>
                <w:color w:val="080908"/>
                <w:rtl/>
              </w:rPr>
              <w:t>, לא יינתן ניקוד עבור אמת מידה זו.</w:t>
            </w:r>
          </w:p>
          <w:p w14:paraId="27455C2F" w14:textId="77777777" w:rsidR="00D17450" w:rsidRPr="002E1C2C" w:rsidRDefault="00D17450" w:rsidP="002E1C2C">
            <w:pPr>
              <w:spacing w:line="360" w:lineRule="atLeast"/>
              <w:rPr>
                <w:rFonts w:ascii="David" w:hAnsi="David"/>
                <w:color w:val="080908"/>
                <w:rtl/>
              </w:rPr>
            </w:pPr>
          </w:p>
          <w:p w14:paraId="2AEE4886" w14:textId="77777777" w:rsidR="00D17450" w:rsidRPr="002E1C2C" w:rsidRDefault="00D17450" w:rsidP="002E1C2C">
            <w:pPr>
              <w:spacing w:line="360" w:lineRule="atLeast"/>
              <w:rPr>
                <w:rFonts w:ascii="David" w:hAnsi="David"/>
                <w:color w:val="080908"/>
                <w:rtl/>
              </w:rPr>
            </w:pPr>
          </w:p>
        </w:tc>
        <w:tc>
          <w:tcPr>
            <w:tcW w:w="1144" w:type="dxa"/>
            <w:shd w:val="clear" w:color="auto" w:fill="auto"/>
            <w:vAlign w:val="center"/>
          </w:tcPr>
          <w:p w14:paraId="1261012B" w14:textId="77777777" w:rsidR="002D3F9F" w:rsidRPr="002E1C2C" w:rsidDel="003F55B2" w:rsidRDefault="00D17450" w:rsidP="002E1C2C">
            <w:pPr>
              <w:bidi w:val="0"/>
              <w:spacing w:line="360" w:lineRule="atLeast"/>
              <w:jc w:val="center"/>
              <w:rPr>
                <w:rFonts w:ascii="David" w:hAnsi="David"/>
                <w:color w:val="080908"/>
              </w:rPr>
            </w:pPr>
            <w:r w:rsidRPr="002E1C2C">
              <w:rPr>
                <w:rFonts w:ascii="David" w:hAnsi="David"/>
                <w:color w:val="080908"/>
              </w:rPr>
              <w:t>5</w:t>
            </w:r>
          </w:p>
        </w:tc>
      </w:tr>
      <w:tr w:rsidR="002D3F9F" w:rsidRPr="002E1C2C" w14:paraId="50E68E3B" w14:textId="77777777" w:rsidTr="002E1C2C">
        <w:trPr>
          <w:cantSplit/>
          <w:trHeight w:val="418"/>
        </w:trPr>
        <w:tc>
          <w:tcPr>
            <w:tcW w:w="1372" w:type="dxa"/>
            <w:vMerge w:val="restart"/>
            <w:shd w:val="clear" w:color="auto" w:fill="auto"/>
            <w:vAlign w:val="center"/>
            <w:hideMark/>
          </w:tcPr>
          <w:p w14:paraId="13868977" w14:textId="77777777" w:rsidR="002D3F9F" w:rsidRPr="002E1C2C" w:rsidRDefault="002D3F9F" w:rsidP="002E1C2C">
            <w:pPr>
              <w:spacing w:line="360" w:lineRule="atLeast"/>
              <w:jc w:val="center"/>
              <w:rPr>
                <w:rFonts w:ascii="David" w:hAnsi="David"/>
                <w:color w:val="080908"/>
              </w:rPr>
            </w:pPr>
          </w:p>
        </w:tc>
        <w:tc>
          <w:tcPr>
            <w:tcW w:w="1949" w:type="dxa"/>
            <w:shd w:val="clear" w:color="auto" w:fill="auto"/>
            <w:vAlign w:val="center"/>
            <w:hideMark/>
          </w:tcPr>
          <w:p w14:paraId="2B544A69" w14:textId="77777777" w:rsidR="00483B08" w:rsidRPr="002E1C2C" w:rsidRDefault="00483B08" w:rsidP="002E1C2C">
            <w:pPr>
              <w:spacing w:line="360" w:lineRule="atLeast"/>
              <w:rPr>
                <w:rFonts w:ascii="David" w:hAnsi="David"/>
                <w:color w:val="080908"/>
                <w:rtl/>
              </w:rPr>
            </w:pPr>
            <w:r w:rsidRPr="002E1C2C">
              <w:rPr>
                <w:rFonts w:ascii="David" w:hAnsi="David" w:hint="cs"/>
                <w:color w:val="080908"/>
                <w:rtl/>
              </w:rPr>
              <w:t>8.1.6</w:t>
            </w:r>
          </w:p>
          <w:p w14:paraId="5BB7701D" w14:textId="77777777" w:rsidR="002D3F9F" w:rsidRPr="002E1C2C" w:rsidRDefault="002D3F9F" w:rsidP="002E1C2C">
            <w:pPr>
              <w:spacing w:line="360" w:lineRule="atLeast"/>
              <w:rPr>
                <w:rFonts w:ascii="David" w:hAnsi="David"/>
                <w:color w:val="080908"/>
                <w:rtl/>
              </w:rPr>
            </w:pPr>
            <w:r w:rsidRPr="002E1C2C">
              <w:rPr>
                <w:rFonts w:ascii="David" w:hAnsi="David"/>
                <w:color w:val="080908"/>
                <w:rtl/>
              </w:rPr>
              <w:t>איכות תכנית העבודה</w:t>
            </w:r>
            <w:r w:rsidR="009C1BCF" w:rsidRPr="002E1C2C">
              <w:rPr>
                <w:rFonts w:ascii="David" w:hAnsi="David" w:hint="cs"/>
                <w:color w:val="080908"/>
                <w:rtl/>
              </w:rPr>
              <w:t xml:space="preserve"> לשלב הפיילוט</w:t>
            </w:r>
          </w:p>
        </w:tc>
        <w:tc>
          <w:tcPr>
            <w:tcW w:w="4495" w:type="dxa"/>
            <w:shd w:val="clear" w:color="auto" w:fill="auto"/>
            <w:vAlign w:val="center"/>
            <w:hideMark/>
          </w:tcPr>
          <w:p w14:paraId="2754FDCD" w14:textId="77777777" w:rsidR="002D3F9F" w:rsidRPr="002E1C2C" w:rsidRDefault="002D3F9F" w:rsidP="002E1C2C">
            <w:pPr>
              <w:spacing w:line="360" w:lineRule="atLeast"/>
              <w:rPr>
                <w:rFonts w:ascii="David" w:hAnsi="David"/>
                <w:color w:val="080908"/>
                <w:rtl/>
              </w:rPr>
            </w:pPr>
            <w:r w:rsidRPr="002E1C2C">
              <w:rPr>
                <w:rFonts w:ascii="David" w:hAnsi="David"/>
                <w:color w:val="080908"/>
                <w:rtl/>
              </w:rPr>
              <w:t xml:space="preserve">איכות </w:t>
            </w:r>
            <w:r w:rsidR="004F2C87" w:rsidRPr="002E1C2C">
              <w:rPr>
                <w:rFonts w:ascii="David" w:hAnsi="David" w:hint="cs"/>
                <w:color w:val="080908"/>
                <w:rtl/>
              </w:rPr>
              <w:t>ה</w:t>
            </w:r>
            <w:r w:rsidRPr="002E1C2C">
              <w:rPr>
                <w:rFonts w:ascii="David" w:hAnsi="David"/>
                <w:color w:val="080908"/>
                <w:rtl/>
              </w:rPr>
              <w:t>מתווה המוצע ותכנית העבודה המוצעת, ובכלל זה - איכות התכנית והמתודולוגיה ל</w:t>
            </w:r>
            <w:r w:rsidR="001B6265" w:rsidRPr="002E1C2C">
              <w:rPr>
                <w:rFonts w:ascii="David" w:hAnsi="David" w:hint="cs"/>
                <w:color w:val="080908"/>
                <w:rtl/>
              </w:rPr>
              <w:t xml:space="preserve">יישום </w:t>
            </w:r>
            <w:r w:rsidR="003E02FC" w:rsidRPr="002E1C2C">
              <w:rPr>
                <w:rFonts w:ascii="David" w:hAnsi="David" w:hint="cs"/>
                <w:color w:val="080908"/>
                <w:rtl/>
              </w:rPr>
              <w:t xml:space="preserve"> הפתרון </w:t>
            </w:r>
            <w:r w:rsidR="001B6265" w:rsidRPr="002E1C2C">
              <w:rPr>
                <w:rFonts w:ascii="David" w:hAnsi="David" w:hint="cs"/>
                <w:color w:val="080908"/>
                <w:rtl/>
              </w:rPr>
              <w:t xml:space="preserve">המוצע </w:t>
            </w:r>
            <w:r w:rsidR="003E02FC" w:rsidRPr="002E1C2C">
              <w:rPr>
                <w:rFonts w:ascii="David" w:hAnsi="David" w:hint="cs"/>
                <w:color w:val="080908"/>
                <w:rtl/>
              </w:rPr>
              <w:t xml:space="preserve">בתחנות הדלק (לרבות זמנים </w:t>
            </w:r>
            <w:r w:rsidR="004F2C87" w:rsidRPr="002E1C2C">
              <w:rPr>
                <w:rFonts w:ascii="David" w:hAnsi="David" w:hint="cs"/>
                <w:color w:val="080908"/>
                <w:rtl/>
              </w:rPr>
              <w:t>ה</w:t>
            </w:r>
            <w:r w:rsidR="003E02FC" w:rsidRPr="002E1C2C">
              <w:rPr>
                <w:rFonts w:ascii="David" w:hAnsi="David" w:hint="cs"/>
                <w:color w:val="080908"/>
                <w:rtl/>
              </w:rPr>
              <w:t>תקנה והשמשה</w:t>
            </w:r>
            <w:r w:rsidR="00732FA3" w:rsidRPr="002E1C2C">
              <w:rPr>
                <w:rFonts w:ascii="David" w:hAnsi="David" w:hint="cs"/>
                <w:color w:val="080908"/>
                <w:rtl/>
              </w:rPr>
              <w:t xml:space="preserve">) </w:t>
            </w:r>
            <w:r w:rsidRPr="002E1C2C">
              <w:rPr>
                <w:rFonts w:ascii="David" w:hAnsi="David"/>
                <w:color w:val="080908"/>
                <w:rtl/>
              </w:rPr>
              <w:t xml:space="preserve">, איכות המתודולוגיה </w:t>
            </w:r>
            <w:proofErr w:type="spellStart"/>
            <w:r w:rsidRPr="002E1C2C">
              <w:rPr>
                <w:rFonts w:ascii="David" w:hAnsi="David"/>
                <w:color w:val="080908"/>
                <w:rtl/>
              </w:rPr>
              <w:t>לא</w:t>
            </w:r>
            <w:r w:rsidR="00D34138">
              <w:rPr>
                <w:rFonts w:ascii="David" w:hAnsi="David" w:hint="cs"/>
                <w:color w:val="080908"/>
                <w:rtl/>
              </w:rPr>
              <w:t>י</w:t>
            </w:r>
            <w:r w:rsidRPr="002E1C2C">
              <w:rPr>
                <w:rFonts w:ascii="David" w:hAnsi="David"/>
                <w:color w:val="080908"/>
                <w:rtl/>
              </w:rPr>
              <w:t>פיון</w:t>
            </w:r>
            <w:proofErr w:type="spellEnd"/>
            <w:r w:rsidRPr="002E1C2C">
              <w:rPr>
                <w:rFonts w:ascii="David" w:hAnsi="David"/>
                <w:color w:val="080908"/>
                <w:rtl/>
              </w:rPr>
              <w:t xml:space="preserve"> וניתוח </w:t>
            </w:r>
            <w:r w:rsidR="003E02FC" w:rsidRPr="002E1C2C">
              <w:rPr>
                <w:rFonts w:ascii="David" w:hAnsi="David" w:hint="cs"/>
                <w:color w:val="080908"/>
                <w:rtl/>
              </w:rPr>
              <w:t>הנתונים ותהליכי העבודה</w:t>
            </w:r>
            <w:r w:rsidRPr="002E1C2C">
              <w:rPr>
                <w:rFonts w:ascii="David" w:hAnsi="David"/>
                <w:color w:val="080908"/>
                <w:rtl/>
              </w:rPr>
              <w:t xml:space="preserve">, לוחות הזמנים לביצוע, התמודדות עם סיכונים וחסמים אפשריים, ומידת ההבנה של המציע את האתגרים הכרוכים </w:t>
            </w:r>
            <w:r w:rsidR="004F2C87" w:rsidRPr="002E1C2C">
              <w:rPr>
                <w:rFonts w:ascii="David" w:hAnsi="David" w:hint="cs"/>
                <w:color w:val="080908"/>
                <w:rtl/>
              </w:rPr>
              <w:t xml:space="preserve">במתן השירותים </w:t>
            </w:r>
            <w:r w:rsidRPr="002E1C2C">
              <w:rPr>
                <w:rFonts w:ascii="David" w:hAnsi="David"/>
                <w:color w:val="080908"/>
                <w:rtl/>
              </w:rPr>
              <w:t xml:space="preserve"> באופן כללי כפי שהיא משתקפת </w:t>
            </w:r>
            <w:r w:rsidR="007B2D6C" w:rsidRPr="002E1C2C">
              <w:rPr>
                <w:rFonts w:ascii="David" w:hAnsi="David"/>
                <w:color w:val="080908"/>
                <w:rtl/>
              </w:rPr>
              <w:t>מ</w:t>
            </w:r>
            <w:r w:rsidR="007B2D6C" w:rsidRPr="002E1C2C">
              <w:rPr>
                <w:rFonts w:ascii="David" w:hAnsi="David" w:hint="cs"/>
                <w:color w:val="080908"/>
                <w:rtl/>
              </w:rPr>
              <w:t xml:space="preserve">מתודולוגית </w:t>
            </w:r>
            <w:r w:rsidR="007B2D6C" w:rsidRPr="002E1C2C">
              <w:rPr>
                <w:rFonts w:ascii="David" w:hAnsi="David"/>
                <w:color w:val="080908"/>
                <w:rtl/>
              </w:rPr>
              <w:t xml:space="preserve"> </w:t>
            </w:r>
            <w:r w:rsidRPr="002E1C2C">
              <w:rPr>
                <w:rFonts w:ascii="David" w:hAnsi="David"/>
                <w:color w:val="080908"/>
                <w:rtl/>
              </w:rPr>
              <w:t>העבודה.</w:t>
            </w:r>
          </w:p>
        </w:tc>
        <w:tc>
          <w:tcPr>
            <w:tcW w:w="1144" w:type="dxa"/>
            <w:shd w:val="clear" w:color="auto" w:fill="auto"/>
            <w:vAlign w:val="center"/>
            <w:hideMark/>
          </w:tcPr>
          <w:p w14:paraId="02995F38" w14:textId="77777777" w:rsidR="002D3F9F" w:rsidRPr="002E1C2C" w:rsidRDefault="00595463" w:rsidP="002E1C2C">
            <w:pPr>
              <w:bidi w:val="0"/>
              <w:spacing w:line="360" w:lineRule="atLeast"/>
              <w:jc w:val="center"/>
              <w:rPr>
                <w:rFonts w:ascii="David" w:hAnsi="David"/>
                <w:color w:val="080908"/>
                <w:rtl/>
              </w:rPr>
            </w:pPr>
            <w:r w:rsidRPr="002E1C2C">
              <w:rPr>
                <w:rFonts w:ascii="David" w:hAnsi="David" w:hint="cs"/>
                <w:color w:val="080908"/>
                <w:rtl/>
              </w:rPr>
              <w:t>6</w:t>
            </w:r>
          </w:p>
        </w:tc>
      </w:tr>
      <w:tr w:rsidR="00595463" w:rsidRPr="002E1C2C" w14:paraId="6480F316" w14:textId="77777777" w:rsidTr="002E1C2C">
        <w:trPr>
          <w:cantSplit/>
          <w:trHeight w:val="945"/>
        </w:trPr>
        <w:tc>
          <w:tcPr>
            <w:tcW w:w="1372" w:type="dxa"/>
            <w:vMerge/>
            <w:shd w:val="clear" w:color="auto" w:fill="auto"/>
            <w:vAlign w:val="center"/>
          </w:tcPr>
          <w:p w14:paraId="37EB51B1" w14:textId="77777777" w:rsidR="00595463" w:rsidRPr="002E1C2C" w:rsidRDefault="00595463" w:rsidP="002E1C2C">
            <w:pPr>
              <w:spacing w:line="360" w:lineRule="atLeast"/>
              <w:rPr>
                <w:rFonts w:ascii="David" w:hAnsi="David"/>
                <w:color w:val="080908"/>
              </w:rPr>
            </w:pPr>
          </w:p>
        </w:tc>
        <w:tc>
          <w:tcPr>
            <w:tcW w:w="1949" w:type="dxa"/>
            <w:shd w:val="clear" w:color="auto" w:fill="auto"/>
            <w:vAlign w:val="center"/>
          </w:tcPr>
          <w:p w14:paraId="59A9BF21" w14:textId="77777777" w:rsidR="00483B08" w:rsidRPr="002E1C2C" w:rsidRDefault="00483B08" w:rsidP="002E1C2C">
            <w:pPr>
              <w:spacing w:line="360" w:lineRule="atLeast"/>
              <w:rPr>
                <w:rFonts w:ascii="David" w:hAnsi="David"/>
                <w:color w:val="080908"/>
                <w:rtl/>
              </w:rPr>
            </w:pPr>
            <w:r w:rsidRPr="002E1C2C">
              <w:rPr>
                <w:rFonts w:ascii="David" w:hAnsi="David" w:hint="cs"/>
                <w:color w:val="080908"/>
                <w:rtl/>
              </w:rPr>
              <w:t>8.1.7</w:t>
            </w:r>
          </w:p>
          <w:p w14:paraId="601627EF" w14:textId="77777777" w:rsidR="00595463" w:rsidRPr="002E1C2C" w:rsidRDefault="00595463" w:rsidP="002E1C2C">
            <w:pPr>
              <w:spacing w:line="360" w:lineRule="atLeast"/>
              <w:rPr>
                <w:rFonts w:ascii="David" w:hAnsi="David"/>
                <w:color w:val="080908"/>
                <w:rtl/>
              </w:rPr>
            </w:pPr>
            <w:r w:rsidRPr="002E1C2C">
              <w:rPr>
                <w:rFonts w:ascii="David" w:hAnsi="David" w:hint="cs"/>
                <w:color w:val="080908"/>
                <w:rtl/>
              </w:rPr>
              <w:t>קלות ההפעלה של הפתרון המוצע</w:t>
            </w:r>
          </w:p>
        </w:tc>
        <w:tc>
          <w:tcPr>
            <w:tcW w:w="4495" w:type="dxa"/>
            <w:shd w:val="clear" w:color="auto" w:fill="auto"/>
            <w:vAlign w:val="center"/>
          </w:tcPr>
          <w:p w14:paraId="4D06D896" w14:textId="77777777" w:rsidR="00595463" w:rsidRPr="002E1C2C" w:rsidRDefault="00595463" w:rsidP="002E1C2C">
            <w:pPr>
              <w:spacing w:line="360" w:lineRule="atLeast"/>
              <w:rPr>
                <w:rFonts w:ascii="David" w:hAnsi="David"/>
                <w:color w:val="080908"/>
                <w:rtl/>
              </w:rPr>
            </w:pPr>
            <w:r w:rsidRPr="002E1C2C">
              <w:rPr>
                <w:rFonts w:ascii="David" w:hAnsi="David" w:hint="cs"/>
                <w:color w:val="080908"/>
                <w:rtl/>
              </w:rPr>
              <w:t>קלות ההפעלה של הפתרון המוצע.</w:t>
            </w:r>
          </w:p>
        </w:tc>
        <w:tc>
          <w:tcPr>
            <w:tcW w:w="1144" w:type="dxa"/>
            <w:shd w:val="clear" w:color="auto" w:fill="auto"/>
            <w:vAlign w:val="center"/>
          </w:tcPr>
          <w:p w14:paraId="1AAFC763" w14:textId="77777777" w:rsidR="00595463" w:rsidRPr="002E1C2C" w:rsidRDefault="00595463" w:rsidP="002E1C2C">
            <w:pPr>
              <w:bidi w:val="0"/>
              <w:spacing w:line="360" w:lineRule="atLeast"/>
              <w:jc w:val="center"/>
              <w:rPr>
                <w:rFonts w:ascii="David" w:hAnsi="David"/>
                <w:color w:val="080908"/>
              </w:rPr>
            </w:pPr>
            <w:r w:rsidRPr="002E1C2C">
              <w:rPr>
                <w:rFonts w:ascii="David" w:hAnsi="David"/>
                <w:color w:val="080908"/>
              </w:rPr>
              <w:t>2</w:t>
            </w:r>
          </w:p>
        </w:tc>
      </w:tr>
      <w:tr w:rsidR="002D3F9F" w:rsidRPr="002E1C2C" w14:paraId="37DF9688" w14:textId="77777777" w:rsidTr="002E1C2C">
        <w:trPr>
          <w:cantSplit/>
          <w:trHeight w:val="945"/>
        </w:trPr>
        <w:tc>
          <w:tcPr>
            <w:tcW w:w="1372" w:type="dxa"/>
            <w:vMerge/>
            <w:shd w:val="clear" w:color="auto" w:fill="auto"/>
            <w:vAlign w:val="center"/>
            <w:hideMark/>
          </w:tcPr>
          <w:p w14:paraId="41FA6FD4" w14:textId="77777777" w:rsidR="002D3F9F" w:rsidRPr="002E1C2C" w:rsidRDefault="002D3F9F" w:rsidP="002E1C2C">
            <w:pPr>
              <w:spacing w:line="360" w:lineRule="atLeast"/>
              <w:rPr>
                <w:rFonts w:ascii="David" w:hAnsi="David"/>
                <w:color w:val="080908"/>
              </w:rPr>
            </w:pPr>
          </w:p>
        </w:tc>
        <w:tc>
          <w:tcPr>
            <w:tcW w:w="1949" w:type="dxa"/>
            <w:shd w:val="clear" w:color="auto" w:fill="auto"/>
            <w:vAlign w:val="center"/>
            <w:hideMark/>
          </w:tcPr>
          <w:p w14:paraId="3FA0F3E1" w14:textId="77777777" w:rsidR="00483B08" w:rsidRPr="002E1C2C" w:rsidRDefault="00483B08" w:rsidP="002E1C2C">
            <w:pPr>
              <w:spacing w:line="360" w:lineRule="atLeast"/>
              <w:rPr>
                <w:rFonts w:ascii="David" w:hAnsi="David"/>
                <w:color w:val="080908"/>
                <w:rtl/>
              </w:rPr>
            </w:pPr>
            <w:r w:rsidRPr="002E1C2C">
              <w:rPr>
                <w:rFonts w:ascii="David" w:hAnsi="David" w:hint="cs"/>
                <w:color w:val="080908"/>
                <w:rtl/>
              </w:rPr>
              <w:t xml:space="preserve">8.1.8 </w:t>
            </w:r>
          </w:p>
          <w:p w14:paraId="1CB8CCBE" w14:textId="77777777" w:rsidR="002D3F9F" w:rsidRPr="002E1C2C" w:rsidRDefault="00C83895" w:rsidP="002E1C2C">
            <w:pPr>
              <w:spacing w:line="360" w:lineRule="atLeast"/>
              <w:rPr>
                <w:rFonts w:ascii="David" w:hAnsi="David"/>
                <w:color w:val="080908"/>
              </w:rPr>
            </w:pPr>
            <w:r w:rsidRPr="002E1C2C">
              <w:rPr>
                <w:rFonts w:ascii="David" w:hAnsi="David" w:hint="cs"/>
                <w:color w:val="080908"/>
                <w:rtl/>
              </w:rPr>
              <w:t xml:space="preserve">יכולת </w:t>
            </w:r>
            <w:r w:rsidR="004F2C87" w:rsidRPr="002E1C2C">
              <w:rPr>
                <w:rFonts w:ascii="David" w:hAnsi="David" w:hint="cs"/>
                <w:color w:val="080908"/>
                <w:rtl/>
              </w:rPr>
              <w:t>מתן השירותים בפריסה ארצית</w:t>
            </w:r>
          </w:p>
        </w:tc>
        <w:tc>
          <w:tcPr>
            <w:tcW w:w="4495" w:type="dxa"/>
            <w:shd w:val="clear" w:color="auto" w:fill="auto"/>
            <w:vAlign w:val="center"/>
            <w:hideMark/>
          </w:tcPr>
          <w:p w14:paraId="78934BDE" w14:textId="77777777" w:rsidR="002D3F9F" w:rsidRPr="002E1C2C" w:rsidRDefault="002D3F9F" w:rsidP="002E1C2C">
            <w:pPr>
              <w:spacing w:line="360" w:lineRule="atLeast"/>
              <w:rPr>
                <w:rFonts w:ascii="David" w:hAnsi="David"/>
                <w:color w:val="080908"/>
                <w:rtl/>
              </w:rPr>
            </w:pPr>
            <w:r w:rsidRPr="002E1C2C">
              <w:rPr>
                <w:rFonts w:ascii="David" w:hAnsi="David" w:hint="cs"/>
                <w:color w:val="080908"/>
                <w:rtl/>
              </w:rPr>
              <w:t xml:space="preserve">עד כמה פשוט להרחיב את </w:t>
            </w:r>
            <w:r w:rsidR="004F2C87" w:rsidRPr="002E1C2C">
              <w:rPr>
                <w:rFonts w:ascii="David" w:hAnsi="David" w:hint="cs"/>
                <w:color w:val="080908"/>
                <w:rtl/>
              </w:rPr>
              <w:t>השירותים</w:t>
            </w:r>
            <w:r w:rsidRPr="002E1C2C">
              <w:rPr>
                <w:rFonts w:ascii="David" w:hAnsi="David" w:hint="cs"/>
                <w:color w:val="080908"/>
                <w:rtl/>
              </w:rPr>
              <w:t xml:space="preserve"> </w:t>
            </w:r>
            <w:r w:rsidR="004F2C87" w:rsidRPr="002E1C2C">
              <w:rPr>
                <w:rFonts w:ascii="David" w:hAnsi="David" w:hint="cs"/>
                <w:color w:val="080908"/>
                <w:rtl/>
              </w:rPr>
              <w:t xml:space="preserve">לפריסה </w:t>
            </w:r>
            <w:r w:rsidRPr="002E1C2C">
              <w:rPr>
                <w:rFonts w:ascii="David" w:hAnsi="David" w:hint="cs"/>
                <w:color w:val="080908"/>
                <w:rtl/>
              </w:rPr>
              <w:t>ארצית, ובכלל זה היקף ההשקעה הנדרשת בגיוס כ"א נוסף, התאמות שיידרשו לכלי הטכנולוגי, וכיו"ב</w:t>
            </w:r>
            <w:r w:rsidRPr="002E1C2C">
              <w:rPr>
                <w:rFonts w:ascii="David" w:hAnsi="David"/>
                <w:color w:val="080908"/>
                <w:rtl/>
              </w:rPr>
              <w:t>.</w:t>
            </w:r>
          </w:p>
        </w:tc>
        <w:tc>
          <w:tcPr>
            <w:tcW w:w="1144" w:type="dxa"/>
            <w:shd w:val="clear" w:color="auto" w:fill="auto"/>
            <w:vAlign w:val="center"/>
            <w:hideMark/>
          </w:tcPr>
          <w:p w14:paraId="45D2825A" w14:textId="77777777" w:rsidR="002D3F9F" w:rsidRPr="002E1C2C" w:rsidRDefault="00D17450" w:rsidP="002E1C2C">
            <w:pPr>
              <w:bidi w:val="0"/>
              <w:spacing w:line="360" w:lineRule="atLeast"/>
              <w:jc w:val="center"/>
              <w:rPr>
                <w:rFonts w:ascii="David" w:hAnsi="David"/>
                <w:color w:val="080908"/>
              </w:rPr>
            </w:pPr>
            <w:r w:rsidRPr="002E1C2C">
              <w:rPr>
                <w:rFonts w:ascii="David" w:hAnsi="David"/>
                <w:color w:val="080908"/>
              </w:rPr>
              <w:t>6</w:t>
            </w:r>
          </w:p>
        </w:tc>
      </w:tr>
      <w:tr w:rsidR="002D3F9F" w:rsidRPr="002E1C2C" w14:paraId="70E3BB10" w14:textId="77777777" w:rsidTr="002E1C2C">
        <w:trPr>
          <w:cantSplit/>
          <w:trHeight w:val="315"/>
        </w:trPr>
        <w:tc>
          <w:tcPr>
            <w:tcW w:w="3321" w:type="dxa"/>
            <w:gridSpan w:val="2"/>
            <w:shd w:val="clear" w:color="auto" w:fill="auto"/>
            <w:noWrap/>
            <w:vAlign w:val="center"/>
            <w:hideMark/>
          </w:tcPr>
          <w:p w14:paraId="179E9F19" w14:textId="77777777" w:rsidR="002D3F9F" w:rsidRPr="002E1C2C" w:rsidRDefault="002D3F9F" w:rsidP="002E1C2C">
            <w:pPr>
              <w:spacing w:line="360" w:lineRule="atLeast"/>
              <w:jc w:val="center"/>
              <w:rPr>
                <w:rFonts w:ascii="David" w:hAnsi="David"/>
                <w:color w:val="080908"/>
              </w:rPr>
            </w:pPr>
            <w:r w:rsidRPr="002E1C2C">
              <w:rPr>
                <w:rFonts w:ascii="David" w:hAnsi="David"/>
                <w:color w:val="080908"/>
                <w:rtl/>
              </w:rPr>
              <w:t>סה"כ</w:t>
            </w:r>
          </w:p>
        </w:tc>
        <w:tc>
          <w:tcPr>
            <w:tcW w:w="4495" w:type="dxa"/>
            <w:shd w:val="clear" w:color="auto" w:fill="auto"/>
            <w:vAlign w:val="center"/>
            <w:hideMark/>
          </w:tcPr>
          <w:p w14:paraId="3B4A44B2" w14:textId="77777777" w:rsidR="002D3F9F" w:rsidRPr="002E1C2C" w:rsidRDefault="002D3F9F" w:rsidP="002E1C2C">
            <w:pPr>
              <w:bidi w:val="0"/>
              <w:spacing w:line="360" w:lineRule="atLeast"/>
              <w:rPr>
                <w:rFonts w:ascii="David" w:hAnsi="David"/>
                <w:color w:val="080908"/>
                <w:rtl/>
              </w:rPr>
            </w:pPr>
            <w:r w:rsidRPr="002E1C2C">
              <w:rPr>
                <w:rFonts w:ascii="David" w:hAnsi="David"/>
                <w:color w:val="080908"/>
              </w:rPr>
              <w:t> </w:t>
            </w:r>
          </w:p>
        </w:tc>
        <w:tc>
          <w:tcPr>
            <w:tcW w:w="1144" w:type="dxa"/>
            <w:shd w:val="clear" w:color="auto" w:fill="auto"/>
            <w:vAlign w:val="center"/>
            <w:hideMark/>
          </w:tcPr>
          <w:p w14:paraId="2B3A2680" w14:textId="77777777" w:rsidR="002D3F9F" w:rsidRPr="002E1C2C" w:rsidRDefault="004F2C87" w:rsidP="002E1C2C">
            <w:pPr>
              <w:bidi w:val="0"/>
              <w:spacing w:line="360" w:lineRule="atLeast"/>
              <w:jc w:val="center"/>
              <w:rPr>
                <w:rFonts w:ascii="David" w:hAnsi="David"/>
                <w:color w:val="080908"/>
              </w:rPr>
            </w:pPr>
            <w:r w:rsidRPr="002E1C2C">
              <w:rPr>
                <w:rFonts w:ascii="David" w:hAnsi="David"/>
                <w:color w:val="080908"/>
              </w:rPr>
              <w:t>40</w:t>
            </w:r>
          </w:p>
        </w:tc>
      </w:tr>
    </w:tbl>
    <w:p w14:paraId="6B8C4859" w14:textId="77777777" w:rsidR="002D3F9F" w:rsidRPr="002E1C2C" w:rsidRDefault="002D3F9F" w:rsidP="002E1C2C">
      <w:pPr>
        <w:pStyle w:val="a7"/>
        <w:overflowPunct w:val="0"/>
        <w:autoSpaceDE w:val="0"/>
        <w:autoSpaceDN w:val="0"/>
        <w:adjustRightInd w:val="0"/>
        <w:spacing w:line="360" w:lineRule="atLeast"/>
        <w:ind w:left="2013"/>
        <w:jc w:val="both"/>
        <w:textAlignment w:val="baseline"/>
        <w:rPr>
          <w:rFonts w:ascii="David" w:hAnsi="David" w:cs="David"/>
          <w:color w:val="080908"/>
          <w:sz w:val="24"/>
          <w:szCs w:val="24"/>
          <w:rtl/>
        </w:rPr>
      </w:pPr>
    </w:p>
    <w:p w14:paraId="7FC08221" w14:textId="77777777" w:rsidR="008E3978" w:rsidRPr="002E1C2C" w:rsidRDefault="008E3978" w:rsidP="002E1C2C">
      <w:pPr>
        <w:pStyle w:val="a7"/>
        <w:overflowPunct w:val="0"/>
        <w:autoSpaceDE w:val="0"/>
        <w:autoSpaceDN w:val="0"/>
        <w:adjustRightInd w:val="0"/>
        <w:spacing w:line="360" w:lineRule="atLeast"/>
        <w:ind w:left="800"/>
        <w:jc w:val="both"/>
        <w:textAlignment w:val="baseline"/>
        <w:rPr>
          <w:rFonts w:ascii="David" w:hAnsi="David" w:cs="David"/>
          <w:color w:val="080908"/>
          <w:sz w:val="24"/>
          <w:szCs w:val="24"/>
          <w:rtl/>
        </w:rPr>
      </w:pPr>
    </w:p>
    <w:p w14:paraId="174D1950" w14:textId="77777777" w:rsidR="002D3F9F" w:rsidRPr="002E1C2C" w:rsidRDefault="002D3F9F" w:rsidP="002E1C2C">
      <w:pPr>
        <w:pStyle w:val="a7"/>
        <w:overflowPunct w:val="0"/>
        <w:autoSpaceDE w:val="0"/>
        <w:autoSpaceDN w:val="0"/>
        <w:adjustRightInd w:val="0"/>
        <w:spacing w:line="360" w:lineRule="atLeast"/>
        <w:ind w:left="0"/>
        <w:jc w:val="both"/>
        <w:textAlignment w:val="baseline"/>
        <w:rPr>
          <w:rFonts w:ascii="David" w:hAnsi="David" w:cs="David"/>
          <w:color w:val="080908"/>
          <w:sz w:val="24"/>
          <w:szCs w:val="24"/>
          <w:rtl/>
        </w:rPr>
      </w:pPr>
      <w:r w:rsidRPr="002E1C2C">
        <w:rPr>
          <w:rFonts w:ascii="David" w:hAnsi="David" w:cs="David"/>
          <w:color w:val="080908"/>
          <w:sz w:val="24"/>
          <w:szCs w:val="24"/>
          <w:rtl/>
        </w:rPr>
        <w:t>יובהר כי בכל דרישה לפירוט הניסיון יש לציין חודש ושנה בפירוט התקופות. הוועדה רשאית לפסול מציעים שלא יציינו באופן מפורש חודש/שנה.</w:t>
      </w:r>
    </w:p>
    <w:p w14:paraId="03D0C624" w14:textId="77777777" w:rsidR="00ED26EE" w:rsidRPr="002E1C2C" w:rsidRDefault="00ED26EE" w:rsidP="002E1C2C">
      <w:pPr>
        <w:pStyle w:val="a7"/>
        <w:spacing w:line="360" w:lineRule="atLeast"/>
        <w:ind w:left="0"/>
        <w:rPr>
          <w:rFonts w:ascii="David" w:hAnsi="David" w:cs="David"/>
          <w:color w:val="080908"/>
          <w:sz w:val="24"/>
          <w:szCs w:val="24"/>
          <w:rtl/>
        </w:rPr>
      </w:pPr>
      <w:r w:rsidRPr="002E1C2C">
        <w:rPr>
          <w:rFonts w:ascii="David" w:hAnsi="David" w:cs="David" w:hint="cs"/>
          <w:color w:val="080908"/>
          <w:sz w:val="24"/>
          <w:szCs w:val="24"/>
          <w:rtl/>
        </w:rPr>
        <w:t xml:space="preserve">יובהר כי לצורך הוכחת עמידה בתנאי הניסיון, יש לפרט </w:t>
      </w:r>
      <w:r w:rsidR="008317AF" w:rsidRPr="002E1C2C">
        <w:rPr>
          <w:rFonts w:ascii="David" w:hAnsi="David" w:cs="David" w:hint="cs"/>
          <w:color w:val="080908"/>
          <w:sz w:val="24"/>
          <w:szCs w:val="24"/>
          <w:rtl/>
        </w:rPr>
        <w:t>שמות הפרו</w:t>
      </w:r>
      <w:r w:rsidRPr="002E1C2C">
        <w:rPr>
          <w:rFonts w:ascii="David" w:hAnsi="David" w:cs="David" w:hint="cs"/>
          <w:color w:val="080908"/>
          <w:sz w:val="24"/>
          <w:szCs w:val="24"/>
          <w:rtl/>
        </w:rPr>
        <w:t xml:space="preserve">יקטים ושמות מזמיני השירות </w:t>
      </w:r>
      <w:proofErr w:type="spellStart"/>
      <w:r w:rsidRPr="002E1C2C">
        <w:rPr>
          <w:rFonts w:ascii="David" w:hAnsi="David" w:cs="David" w:hint="cs"/>
          <w:color w:val="080908"/>
          <w:sz w:val="24"/>
          <w:szCs w:val="24"/>
          <w:rtl/>
        </w:rPr>
        <w:t>מהמציע</w:t>
      </w:r>
      <w:proofErr w:type="spellEnd"/>
      <w:r w:rsidRPr="002E1C2C">
        <w:rPr>
          <w:rFonts w:ascii="David" w:hAnsi="David" w:cs="David" w:hint="cs"/>
          <w:color w:val="080908"/>
          <w:sz w:val="24"/>
          <w:szCs w:val="24"/>
          <w:rtl/>
        </w:rPr>
        <w:t>.</w:t>
      </w:r>
    </w:p>
    <w:p w14:paraId="7B4E0FC4" w14:textId="77777777" w:rsidR="002D3F9F" w:rsidRPr="002E1C2C" w:rsidRDefault="002D3F9F" w:rsidP="002E1C2C">
      <w:pPr>
        <w:pStyle w:val="a7"/>
        <w:overflowPunct w:val="0"/>
        <w:autoSpaceDE w:val="0"/>
        <w:autoSpaceDN w:val="0"/>
        <w:adjustRightInd w:val="0"/>
        <w:spacing w:line="360" w:lineRule="atLeast"/>
        <w:ind w:left="1"/>
        <w:jc w:val="both"/>
        <w:textAlignment w:val="baseline"/>
        <w:rPr>
          <w:rFonts w:ascii="David" w:hAnsi="David" w:cs="David"/>
          <w:color w:val="080908"/>
          <w:sz w:val="24"/>
          <w:szCs w:val="24"/>
        </w:rPr>
      </w:pPr>
    </w:p>
    <w:p w14:paraId="7CBFD759" w14:textId="7F0AF07B" w:rsidR="000F64D9" w:rsidRPr="002E1C2C" w:rsidRDefault="000F64D9" w:rsidP="000450D1">
      <w:pPr>
        <w:pStyle w:val="a7"/>
        <w:numPr>
          <w:ilvl w:val="3"/>
          <w:numId w:val="10"/>
        </w:numPr>
        <w:overflowPunct w:val="0"/>
        <w:autoSpaceDE w:val="0"/>
        <w:autoSpaceDN w:val="0"/>
        <w:adjustRightInd w:val="0"/>
        <w:spacing w:line="360" w:lineRule="atLeast"/>
        <w:ind w:left="800" w:hanging="425"/>
        <w:jc w:val="both"/>
        <w:textAlignment w:val="baseline"/>
        <w:rPr>
          <w:rFonts w:ascii="David" w:hAnsi="David" w:cs="David"/>
          <w:color w:val="080908"/>
          <w:sz w:val="24"/>
          <w:szCs w:val="24"/>
        </w:rPr>
      </w:pPr>
      <w:r w:rsidRPr="002E1C2C">
        <w:rPr>
          <w:rFonts w:ascii="David" w:hAnsi="David" w:cs="David"/>
          <w:color w:val="080908"/>
          <w:sz w:val="24"/>
          <w:szCs w:val="24"/>
          <w:rtl/>
        </w:rPr>
        <w:lastRenderedPageBreak/>
        <w:t>קביעת הניקוד לפי אמות המידה לעיל, רלוונטיות ואיכות הניסיון תהא לפי שיקול דעתה הבלעדי של ועדת המכרזים.</w:t>
      </w:r>
      <w:r w:rsidR="00D34138">
        <w:rPr>
          <w:rFonts w:ascii="David" w:hAnsi="David" w:cs="David" w:hint="cs"/>
          <w:color w:val="080908"/>
          <w:sz w:val="24"/>
          <w:szCs w:val="24"/>
          <w:rtl/>
        </w:rPr>
        <w:t xml:space="preserve"> </w:t>
      </w:r>
    </w:p>
    <w:p w14:paraId="66B568FE" w14:textId="253620FA" w:rsidR="000F64D9" w:rsidRPr="002E1C2C" w:rsidRDefault="000F64D9" w:rsidP="000450D1">
      <w:pPr>
        <w:pStyle w:val="a7"/>
        <w:numPr>
          <w:ilvl w:val="3"/>
          <w:numId w:val="10"/>
        </w:numPr>
        <w:overflowPunct w:val="0"/>
        <w:autoSpaceDE w:val="0"/>
        <w:autoSpaceDN w:val="0"/>
        <w:adjustRightInd w:val="0"/>
        <w:spacing w:line="360" w:lineRule="atLeast"/>
        <w:ind w:left="800" w:hanging="425"/>
        <w:jc w:val="both"/>
        <w:textAlignment w:val="baseline"/>
        <w:rPr>
          <w:rFonts w:ascii="David" w:hAnsi="David" w:cs="David"/>
          <w:color w:val="080908"/>
          <w:sz w:val="24"/>
          <w:szCs w:val="24"/>
          <w:rtl/>
        </w:rPr>
      </w:pPr>
      <w:r w:rsidRPr="002E1C2C">
        <w:rPr>
          <w:rFonts w:ascii="David" w:hAnsi="David" w:cs="David"/>
          <w:color w:val="080908"/>
          <w:sz w:val="24"/>
          <w:szCs w:val="24"/>
          <w:rtl/>
        </w:rPr>
        <w:t xml:space="preserve">המשרד יהיה רשאי, לפי שיקול דעתו הבלעדי, לפנות </w:t>
      </w:r>
      <w:r w:rsidR="004919FA">
        <w:rPr>
          <w:rFonts w:ascii="David" w:hAnsi="David" w:cs="David" w:hint="cs"/>
          <w:color w:val="080908"/>
          <w:sz w:val="24"/>
          <w:szCs w:val="24"/>
          <w:rtl/>
        </w:rPr>
        <w:t>לאנשי קשר</w:t>
      </w:r>
      <w:r w:rsidRPr="002E1C2C">
        <w:rPr>
          <w:rFonts w:ascii="David" w:hAnsi="David" w:cs="David"/>
          <w:color w:val="080908"/>
          <w:sz w:val="24"/>
          <w:szCs w:val="24"/>
          <w:rtl/>
        </w:rPr>
        <w:t xml:space="preserve"> של המציע וכן לגורמים אחרים שקיבלו שירותים </w:t>
      </w:r>
      <w:proofErr w:type="spellStart"/>
      <w:r w:rsidRPr="002E1C2C">
        <w:rPr>
          <w:rFonts w:ascii="David" w:hAnsi="David" w:cs="David"/>
          <w:color w:val="080908"/>
          <w:sz w:val="24"/>
          <w:szCs w:val="24"/>
          <w:rtl/>
        </w:rPr>
        <w:t>מהמציע</w:t>
      </w:r>
      <w:proofErr w:type="spellEnd"/>
      <w:r w:rsidRPr="002E1C2C">
        <w:rPr>
          <w:rFonts w:ascii="David" w:hAnsi="David" w:cs="David"/>
          <w:color w:val="080908"/>
          <w:sz w:val="24"/>
          <w:szCs w:val="24"/>
          <w:rtl/>
        </w:rPr>
        <w:t>, לשם קבלת חוות דעת אודות השירות שקיבלו ושביעות רצונם ממנו.</w:t>
      </w:r>
    </w:p>
    <w:p w14:paraId="5889B542" w14:textId="49E84D50" w:rsidR="000F64D9" w:rsidRPr="002E1C2C" w:rsidRDefault="000F64D9" w:rsidP="000450D1">
      <w:pPr>
        <w:pStyle w:val="a7"/>
        <w:numPr>
          <w:ilvl w:val="3"/>
          <w:numId w:val="10"/>
        </w:numPr>
        <w:overflowPunct w:val="0"/>
        <w:autoSpaceDE w:val="0"/>
        <w:autoSpaceDN w:val="0"/>
        <w:adjustRightInd w:val="0"/>
        <w:spacing w:line="360" w:lineRule="atLeast"/>
        <w:ind w:left="800" w:hanging="425"/>
        <w:jc w:val="both"/>
        <w:textAlignment w:val="baseline"/>
        <w:rPr>
          <w:rFonts w:ascii="David" w:hAnsi="David" w:cs="David"/>
          <w:color w:val="080908"/>
          <w:sz w:val="24"/>
          <w:szCs w:val="24"/>
          <w:rtl/>
        </w:rPr>
      </w:pPr>
      <w:r w:rsidRPr="002E1C2C">
        <w:rPr>
          <w:rFonts w:ascii="David" w:hAnsi="David" w:cs="David"/>
          <w:color w:val="080908"/>
          <w:sz w:val="24"/>
          <w:szCs w:val="24"/>
          <w:rtl/>
        </w:rPr>
        <w:t>המשרד רשאי להתחשב בניסיון קודם של המציע עם המשרד או עם גורמים אחרים ככל שידוע למשרד על ניסיון זה, לטוב ולרע. ככל שלמשרד ניסיון קודם עם המציע , חוות הדעת של המשרד תקבל משקל מכריע בעת מתן הניקוד ביחס ליתר ההמלצות.</w:t>
      </w:r>
    </w:p>
    <w:p w14:paraId="35FB8EC7" w14:textId="77777777" w:rsidR="000F64D9" w:rsidRPr="002E1C2C" w:rsidRDefault="000F64D9" w:rsidP="000450D1">
      <w:pPr>
        <w:pStyle w:val="a7"/>
        <w:numPr>
          <w:ilvl w:val="3"/>
          <w:numId w:val="10"/>
        </w:numPr>
        <w:overflowPunct w:val="0"/>
        <w:autoSpaceDE w:val="0"/>
        <w:autoSpaceDN w:val="0"/>
        <w:adjustRightInd w:val="0"/>
        <w:spacing w:line="360" w:lineRule="atLeast"/>
        <w:ind w:left="800" w:hanging="425"/>
        <w:jc w:val="both"/>
        <w:textAlignment w:val="baseline"/>
        <w:rPr>
          <w:rFonts w:ascii="David" w:hAnsi="David" w:cs="David"/>
          <w:color w:val="080908"/>
          <w:sz w:val="24"/>
          <w:szCs w:val="24"/>
          <w:rtl/>
        </w:rPr>
      </w:pPr>
      <w:r w:rsidRPr="002E1C2C">
        <w:rPr>
          <w:rFonts w:ascii="David" w:hAnsi="David" w:cs="David"/>
          <w:color w:val="080908"/>
          <w:sz w:val="24"/>
          <w:szCs w:val="24"/>
          <w:rtl/>
        </w:rPr>
        <w:t>המציע יפרט בהצעתו את עמידתו בדרישות האיכות שהוגדרו במכרז בלבד. לא יינתן ניקוד בגין אמות מידה של איכות ההצעה, אשר לא הוגדרו במסמכי המכרז.</w:t>
      </w:r>
    </w:p>
    <w:p w14:paraId="0EA12E0E" w14:textId="77777777" w:rsidR="002D3F9F" w:rsidRPr="002E1C2C" w:rsidRDefault="002D3F9F" w:rsidP="002E1C2C">
      <w:pPr>
        <w:pStyle w:val="a7"/>
        <w:overflowPunct w:val="0"/>
        <w:autoSpaceDE w:val="0"/>
        <w:autoSpaceDN w:val="0"/>
        <w:adjustRightInd w:val="0"/>
        <w:spacing w:line="360" w:lineRule="atLeast"/>
        <w:ind w:left="1113"/>
        <w:jc w:val="both"/>
        <w:textAlignment w:val="baseline"/>
        <w:rPr>
          <w:rFonts w:ascii="David" w:hAnsi="David" w:cs="David"/>
          <w:color w:val="080908"/>
          <w:sz w:val="24"/>
          <w:szCs w:val="24"/>
          <w:rtl/>
        </w:rPr>
      </w:pPr>
    </w:p>
    <w:p w14:paraId="587086AE" w14:textId="77777777" w:rsidR="002D3F9F" w:rsidRPr="002E1C2C" w:rsidRDefault="002D3F9F" w:rsidP="002E1C2C">
      <w:pPr>
        <w:pStyle w:val="a7"/>
        <w:numPr>
          <w:ilvl w:val="1"/>
          <w:numId w:val="5"/>
        </w:numPr>
        <w:tabs>
          <w:tab w:val="num" w:pos="1473"/>
        </w:tabs>
        <w:overflowPunct w:val="0"/>
        <w:autoSpaceDE w:val="0"/>
        <w:autoSpaceDN w:val="0"/>
        <w:adjustRightInd w:val="0"/>
        <w:spacing w:line="360" w:lineRule="atLeast"/>
        <w:ind w:left="1473" w:hanging="815"/>
        <w:textAlignment w:val="baseline"/>
        <w:rPr>
          <w:rFonts w:ascii="David" w:hAnsi="David" w:cs="David"/>
          <w:b/>
          <w:bCs/>
          <w:color w:val="080908"/>
          <w:sz w:val="24"/>
          <w:szCs w:val="24"/>
        </w:rPr>
      </w:pPr>
      <w:r w:rsidRPr="002E1C2C">
        <w:rPr>
          <w:rFonts w:ascii="David" w:hAnsi="David" w:cs="David" w:hint="cs"/>
          <w:b/>
          <w:bCs/>
          <w:color w:val="080908"/>
          <w:sz w:val="24"/>
          <w:szCs w:val="24"/>
          <w:rtl/>
        </w:rPr>
        <w:t>ריאיון התרשמות</w:t>
      </w:r>
      <w:r w:rsidR="005B61ED" w:rsidRPr="002E1C2C">
        <w:rPr>
          <w:rFonts w:ascii="David" w:hAnsi="David" w:cs="David" w:hint="cs"/>
          <w:b/>
          <w:bCs/>
          <w:color w:val="080908"/>
          <w:sz w:val="24"/>
          <w:szCs w:val="24"/>
          <w:rtl/>
        </w:rPr>
        <w:t xml:space="preserve"> ו</w:t>
      </w:r>
      <w:r w:rsidRPr="002E1C2C">
        <w:rPr>
          <w:rFonts w:ascii="David" w:hAnsi="David" w:cs="David"/>
          <w:b/>
          <w:bCs/>
          <w:color w:val="080908"/>
          <w:sz w:val="24"/>
          <w:szCs w:val="24"/>
          <w:rtl/>
        </w:rPr>
        <w:t>הצגת מתודולוגי</w:t>
      </w:r>
      <w:r w:rsidR="005B61ED" w:rsidRPr="002E1C2C">
        <w:rPr>
          <w:rFonts w:ascii="David" w:hAnsi="David" w:cs="David" w:hint="cs"/>
          <w:b/>
          <w:bCs/>
          <w:color w:val="080908"/>
          <w:sz w:val="24"/>
          <w:szCs w:val="24"/>
          <w:rtl/>
        </w:rPr>
        <w:t>ת העבודה ו</w:t>
      </w:r>
      <w:r w:rsidRPr="002E1C2C">
        <w:rPr>
          <w:rFonts w:ascii="David" w:hAnsi="David" w:cs="David"/>
          <w:b/>
          <w:bCs/>
          <w:color w:val="080908"/>
          <w:sz w:val="24"/>
          <w:szCs w:val="24"/>
          <w:rtl/>
        </w:rPr>
        <w:t>ה</w:t>
      </w:r>
      <w:r w:rsidRPr="002E1C2C">
        <w:rPr>
          <w:rFonts w:ascii="David" w:hAnsi="David" w:cs="David" w:hint="cs"/>
          <w:b/>
          <w:bCs/>
          <w:color w:val="080908"/>
          <w:sz w:val="24"/>
          <w:szCs w:val="24"/>
          <w:rtl/>
        </w:rPr>
        <w:t>כלי הטכנולוגי (10%)</w:t>
      </w:r>
    </w:p>
    <w:p w14:paraId="6FEBB8DE" w14:textId="27C79D39" w:rsidR="007248FD" w:rsidRPr="002E1C2C" w:rsidRDefault="007248FD" w:rsidP="002E1C2C">
      <w:pPr>
        <w:spacing w:line="360" w:lineRule="atLeast"/>
        <w:ind w:left="1225"/>
        <w:jc w:val="both"/>
        <w:rPr>
          <w:rFonts w:ascii="David" w:hAnsi="David"/>
          <w:color w:val="080908"/>
          <w:rtl/>
        </w:rPr>
      </w:pPr>
      <w:r w:rsidRPr="002E1C2C">
        <w:rPr>
          <w:rFonts w:ascii="David" w:hAnsi="David"/>
          <w:color w:val="080908"/>
          <w:rtl/>
        </w:rPr>
        <w:t xml:space="preserve">המציע </w:t>
      </w:r>
      <w:r w:rsidR="00A5475D" w:rsidRPr="002E1C2C">
        <w:rPr>
          <w:rFonts w:ascii="David" w:hAnsi="David" w:hint="cs"/>
          <w:color w:val="080908"/>
          <w:rtl/>
        </w:rPr>
        <w:t>יוזמן</w:t>
      </w:r>
      <w:r w:rsidRPr="002E1C2C">
        <w:rPr>
          <w:rFonts w:ascii="David" w:hAnsi="David"/>
          <w:color w:val="080908"/>
          <w:rtl/>
        </w:rPr>
        <w:t xml:space="preserve"> לריאיון ובמסגרתו יציג את</w:t>
      </w:r>
      <w:r w:rsidR="00DC307C">
        <w:rPr>
          <w:rFonts w:ascii="David" w:hAnsi="David" w:hint="cs"/>
          <w:color w:val="080908"/>
          <w:rtl/>
        </w:rPr>
        <w:t xml:space="preserve"> הכלי הטכנולוגי </w:t>
      </w:r>
      <w:r w:rsidRPr="002E1C2C">
        <w:rPr>
          <w:rFonts w:ascii="David" w:hAnsi="David"/>
          <w:color w:val="080908"/>
          <w:rtl/>
        </w:rPr>
        <w:t xml:space="preserve"> </w:t>
      </w:r>
      <w:r w:rsidR="00DC307C">
        <w:rPr>
          <w:rFonts w:ascii="David" w:hAnsi="David" w:hint="cs"/>
          <w:color w:val="080908"/>
          <w:rtl/>
        </w:rPr>
        <w:t>ו</w:t>
      </w:r>
      <w:r w:rsidRPr="002E1C2C">
        <w:rPr>
          <w:rFonts w:ascii="David" w:hAnsi="David"/>
          <w:color w:val="080908"/>
          <w:rtl/>
        </w:rPr>
        <w:t>מתודולוגיית ההפעלה עבור שלב הפיילוט</w:t>
      </w:r>
      <w:r w:rsidR="005B61ED" w:rsidRPr="002E1C2C">
        <w:rPr>
          <w:rFonts w:ascii="David" w:hAnsi="David" w:hint="cs"/>
          <w:color w:val="080908"/>
          <w:rtl/>
        </w:rPr>
        <w:t xml:space="preserve"> אשר צורפה וכן </w:t>
      </w:r>
      <w:r w:rsidRPr="002E1C2C">
        <w:rPr>
          <w:rFonts w:ascii="David" w:hAnsi="David"/>
          <w:color w:val="080908"/>
          <w:rtl/>
        </w:rPr>
        <w:t>את הכלי הטכנולוגי המוצע.</w:t>
      </w:r>
    </w:p>
    <w:p w14:paraId="41201FEC" w14:textId="77777777" w:rsidR="002D3F9F" w:rsidRPr="002E1C2C" w:rsidRDefault="002D3F9F" w:rsidP="002E1C2C">
      <w:pPr>
        <w:spacing w:line="360" w:lineRule="atLeast"/>
        <w:ind w:left="1225"/>
        <w:jc w:val="both"/>
        <w:rPr>
          <w:rFonts w:ascii="David" w:hAnsi="David"/>
          <w:color w:val="080908"/>
          <w:rtl/>
        </w:rPr>
      </w:pPr>
      <w:r w:rsidRPr="002E1C2C">
        <w:rPr>
          <w:rFonts w:ascii="David" w:hAnsi="David" w:hint="cs"/>
          <w:color w:val="080908"/>
          <w:rtl/>
        </w:rPr>
        <w:t xml:space="preserve">בשלב זה ייקבע המזמין את התרשמותו הכללית </w:t>
      </w:r>
      <w:proofErr w:type="spellStart"/>
      <w:r w:rsidRPr="002E1C2C">
        <w:rPr>
          <w:rFonts w:ascii="David" w:hAnsi="David" w:hint="cs"/>
          <w:color w:val="080908"/>
          <w:rtl/>
        </w:rPr>
        <w:t>מהמציע</w:t>
      </w:r>
      <w:proofErr w:type="spellEnd"/>
      <w:r w:rsidRPr="002E1C2C">
        <w:rPr>
          <w:rFonts w:ascii="David" w:hAnsi="David" w:hint="cs"/>
          <w:color w:val="080908"/>
          <w:rtl/>
        </w:rPr>
        <w:t xml:space="preserve">  לגבי מידת יכולת</w:t>
      </w:r>
      <w:r w:rsidR="005B5989" w:rsidRPr="002E1C2C">
        <w:rPr>
          <w:rFonts w:ascii="David" w:hAnsi="David" w:hint="cs"/>
          <w:color w:val="080908"/>
          <w:rtl/>
        </w:rPr>
        <w:t>ו</w:t>
      </w:r>
      <w:r w:rsidRPr="002E1C2C">
        <w:rPr>
          <w:rFonts w:ascii="David" w:hAnsi="David" w:hint="cs"/>
          <w:color w:val="080908"/>
          <w:rtl/>
        </w:rPr>
        <w:t>, התאמת</w:t>
      </w:r>
      <w:r w:rsidR="005B5989" w:rsidRPr="002E1C2C">
        <w:rPr>
          <w:rFonts w:ascii="David" w:hAnsi="David" w:hint="cs"/>
          <w:color w:val="080908"/>
          <w:rtl/>
        </w:rPr>
        <w:t>ו</w:t>
      </w:r>
      <w:r w:rsidRPr="002E1C2C">
        <w:rPr>
          <w:rFonts w:ascii="David" w:hAnsi="David" w:hint="cs"/>
          <w:color w:val="080908"/>
          <w:rtl/>
        </w:rPr>
        <w:t>, ניסיונ</w:t>
      </w:r>
      <w:r w:rsidR="005B5989" w:rsidRPr="002E1C2C">
        <w:rPr>
          <w:rFonts w:ascii="David" w:hAnsi="David" w:hint="cs"/>
          <w:color w:val="080908"/>
          <w:rtl/>
        </w:rPr>
        <w:t>ו</w:t>
      </w:r>
      <w:r w:rsidRPr="002E1C2C">
        <w:rPr>
          <w:rFonts w:ascii="David" w:hAnsi="David" w:hint="cs"/>
          <w:color w:val="080908"/>
          <w:rtl/>
        </w:rPr>
        <w:t xml:space="preserve"> וכישורי</w:t>
      </w:r>
      <w:r w:rsidR="005B5989" w:rsidRPr="002E1C2C">
        <w:rPr>
          <w:rFonts w:ascii="David" w:hAnsi="David" w:hint="cs"/>
          <w:color w:val="080908"/>
          <w:rtl/>
        </w:rPr>
        <w:t>ו</w:t>
      </w:r>
      <w:r w:rsidRPr="002E1C2C">
        <w:rPr>
          <w:rFonts w:ascii="David" w:hAnsi="David" w:hint="cs"/>
          <w:color w:val="080908"/>
          <w:rtl/>
        </w:rPr>
        <w:t xml:space="preserve"> לביצוע המשימות נשוא מכרז זה בצורה הטובה ביותר</w:t>
      </w:r>
      <w:r w:rsidR="005B61ED" w:rsidRPr="002E1C2C">
        <w:rPr>
          <w:rFonts w:ascii="David" w:hAnsi="David" w:hint="cs"/>
          <w:color w:val="080908"/>
          <w:rtl/>
        </w:rPr>
        <w:t>, ה</w:t>
      </w:r>
      <w:r w:rsidR="009D7FA9">
        <w:rPr>
          <w:rFonts w:ascii="David" w:hAnsi="David" w:hint="cs"/>
          <w:color w:val="080908"/>
          <w:rtl/>
        </w:rPr>
        <w:t>י</w:t>
      </w:r>
      <w:r w:rsidR="005B61ED" w:rsidRPr="002E1C2C">
        <w:rPr>
          <w:rFonts w:ascii="David" w:hAnsi="David" w:hint="cs"/>
          <w:color w:val="080908"/>
          <w:rtl/>
        </w:rPr>
        <w:t>כרות עם התחום</w:t>
      </w:r>
      <w:r w:rsidR="00676785" w:rsidRPr="002E1C2C">
        <w:rPr>
          <w:rFonts w:ascii="David" w:hAnsi="David" w:hint="cs"/>
          <w:color w:val="080908"/>
          <w:rtl/>
        </w:rPr>
        <w:t>, זמינות וכישורי כ"א שיעמוד לרשותו בפיילוט ובהפעלה הרחבה</w:t>
      </w:r>
      <w:r w:rsidRPr="002E1C2C">
        <w:rPr>
          <w:rFonts w:ascii="David" w:hAnsi="David" w:hint="cs"/>
          <w:color w:val="080908"/>
          <w:rtl/>
        </w:rPr>
        <w:t>. הריאיון יתקיים אצל מי מטעם עורך המכרז</w:t>
      </w:r>
      <w:r w:rsidR="00E36B9A" w:rsidRPr="002E1C2C">
        <w:rPr>
          <w:rFonts w:ascii="David" w:hAnsi="David" w:hint="cs"/>
          <w:color w:val="080908"/>
          <w:rtl/>
        </w:rPr>
        <w:t xml:space="preserve"> או בזום מאובטח של המשרד</w:t>
      </w:r>
      <w:r w:rsidRPr="002E1C2C">
        <w:rPr>
          <w:rFonts w:ascii="David" w:hAnsi="David" w:hint="cs"/>
          <w:color w:val="080908"/>
          <w:rtl/>
        </w:rPr>
        <w:t xml:space="preserve">. על כל המוזמנים להגיע לריאיון. </w:t>
      </w:r>
    </w:p>
    <w:p w14:paraId="08758392" w14:textId="77777777" w:rsidR="002D3F9F" w:rsidRPr="002E1C2C" w:rsidRDefault="002D3F9F" w:rsidP="002E1C2C">
      <w:pPr>
        <w:spacing w:line="360" w:lineRule="atLeast"/>
        <w:ind w:left="1440" w:firstLine="42"/>
        <w:contextualSpacing/>
        <w:jc w:val="both"/>
        <w:rPr>
          <w:rFonts w:ascii="David" w:eastAsia="Calibri" w:hAnsi="David"/>
          <w:color w:val="080908"/>
          <w:rtl/>
        </w:rPr>
      </w:pPr>
    </w:p>
    <w:p w14:paraId="1F451B8F" w14:textId="77777777" w:rsidR="002D3F9F" w:rsidRPr="002E1C2C" w:rsidRDefault="002D3F9F" w:rsidP="002E1C2C">
      <w:pPr>
        <w:spacing w:line="360" w:lineRule="atLeast"/>
        <w:ind w:left="1225" w:firstLine="42"/>
        <w:contextualSpacing/>
        <w:jc w:val="both"/>
        <w:rPr>
          <w:rFonts w:ascii="David" w:eastAsia="Calibri" w:hAnsi="David"/>
          <w:color w:val="080908"/>
          <w:rtl/>
        </w:rPr>
      </w:pPr>
      <w:r w:rsidRPr="002E1C2C">
        <w:rPr>
          <w:rFonts w:ascii="David" w:eastAsia="Calibri" w:hAnsi="David" w:hint="cs"/>
          <w:color w:val="080908"/>
          <w:rtl/>
        </w:rPr>
        <w:t>ועדת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במשרד</w:t>
      </w:r>
      <w:r w:rsidRPr="002E1C2C">
        <w:rPr>
          <w:rFonts w:ascii="David" w:eastAsia="Calibri" w:hAnsi="David"/>
          <w:color w:val="080908"/>
          <w:rtl/>
        </w:rPr>
        <w:t xml:space="preserve"> </w:t>
      </w:r>
      <w:r w:rsidRPr="002E1C2C">
        <w:rPr>
          <w:rFonts w:ascii="David" w:eastAsia="Calibri" w:hAnsi="David" w:hint="cs"/>
          <w:color w:val="080908"/>
          <w:rtl/>
        </w:rPr>
        <w:t>רשאית</w:t>
      </w:r>
      <w:r w:rsidRPr="002E1C2C">
        <w:rPr>
          <w:rFonts w:ascii="David" w:eastAsia="Calibri" w:hAnsi="David"/>
          <w:color w:val="080908"/>
          <w:rtl/>
        </w:rPr>
        <w:t xml:space="preserve"> </w:t>
      </w:r>
      <w:r w:rsidRPr="002E1C2C">
        <w:rPr>
          <w:rFonts w:ascii="David" w:eastAsia="Calibri" w:hAnsi="David" w:hint="cs"/>
          <w:color w:val="080908"/>
          <w:rtl/>
        </w:rPr>
        <w:t>לפסול</w:t>
      </w:r>
      <w:r w:rsidRPr="002E1C2C">
        <w:rPr>
          <w:rFonts w:ascii="David" w:eastAsia="Calibri" w:hAnsi="David"/>
          <w:color w:val="080908"/>
          <w:rtl/>
        </w:rPr>
        <w:t xml:space="preserve"> </w:t>
      </w:r>
      <w:r w:rsidRPr="002E1C2C">
        <w:rPr>
          <w:rFonts w:ascii="David" w:eastAsia="Calibri" w:hAnsi="David" w:hint="cs"/>
          <w:color w:val="080908"/>
          <w:rtl/>
        </w:rPr>
        <w:t>מציע</w:t>
      </w:r>
      <w:r w:rsidRPr="002E1C2C">
        <w:rPr>
          <w:rFonts w:ascii="David" w:eastAsia="Calibri" w:hAnsi="David"/>
          <w:color w:val="080908"/>
          <w:rtl/>
        </w:rPr>
        <w:t xml:space="preserve"> </w:t>
      </w:r>
      <w:r w:rsidR="005B5989" w:rsidRPr="002E1C2C">
        <w:rPr>
          <w:rFonts w:ascii="David" w:eastAsia="Calibri" w:hAnsi="David" w:hint="cs"/>
          <w:color w:val="080908"/>
          <w:rtl/>
        </w:rPr>
        <w:t>אשר</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הגיע</w:t>
      </w:r>
      <w:r w:rsidRPr="002E1C2C">
        <w:rPr>
          <w:rFonts w:ascii="David" w:eastAsia="Calibri" w:hAnsi="David"/>
          <w:color w:val="080908"/>
          <w:rtl/>
        </w:rPr>
        <w:t xml:space="preserve"> </w:t>
      </w:r>
      <w:r w:rsidRPr="002E1C2C">
        <w:rPr>
          <w:rFonts w:ascii="David" w:eastAsia="Calibri" w:hAnsi="David" w:hint="cs"/>
          <w:color w:val="080908"/>
          <w:rtl/>
        </w:rPr>
        <w:t>לראיון</w:t>
      </w:r>
      <w:r w:rsidRPr="002E1C2C">
        <w:rPr>
          <w:rFonts w:ascii="David" w:eastAsia="Calibri" w:hAnsi="David"/>
          <w:color w:val="080908"/>
          <w:rtl/>
        </w:rPr>
        <w:t xml:space="preserve">. </w:t>
      </w:r>
    </w:p>
    <w:p w14:paraId="393EF42C" w14:textId="77777777" w:rsidR="00676785" w:rsidRPr="002E1C2C" w:rsidRDefault="00676785" w:rsidP="002E1C2C">
      <w:pPr>
        <w:spacing w:line="360" w:lineRule="atLeast"/>
        <w:ind w:left="1225" w:firstLine="42"/>
        <w:contextualSpacing/>
        <w:jc w:val="both"/>
        <w:rPr>
          <w:rFonts w:ascii="David" w:eastAsia="Calibri" w:hAnsi="David"/>
          <w:color w:val="080908"/>
          <w:rtl/>
        </w:rPr>
      </w:pPr>
    </w:p>
    <w:p w14:paraId="3F2A10CE" w14:textId="77777777" w:rsidR="00676785" w:rsidRPr="002E1C2C" w:rsidRDefault="00676785" w:rsidP="00407F76">
      <w:pPr>
        <w:spacing w:line="360" w:lineRule="atLeast"/>
        <w:ind w:left="1225"/>
        <w:jc w:val="both"/>
        <w:rPr>
          <w:rFonts w:ascii="David" w:hAnsi="David"/>
          <w:color w:val="080908"/>
          <w:rtl/>
        </w:rPr>
      </w:pPr>
      <w:r w:rsidRPr="002E1C2C">
        <w:rPr>
          <w:rFonts w:ascii="David" w:hAnsi="David" w:hint="cs"/>
          <w:color w:val="080908"/>
          <w:u w:val="single"/>
          <w:rtl/>
        </w:rPr>
        <w:t>חלוקת הניקוד עבור רכיב זה תהיה כמפורט להלן</w:t>
      </w:r>
      <w:r w:rsidRPr="002E1C2C">
        <w:rPr>
          <w:rFonts w:ascii="David" w:hAnsi="David" w:hint="cs"/>
          <w:color w:val="080908"/>
          <w:rtl/>
        </w:rPr>
        <w:t xml:space="preserve"> </w:t>
      </w:r>
      <w:r w:rsidRPr="002E1C2C">
        <w:rPr>
          <w:rFonts w:ascii="David" w:hAnsi="David"/>
          <w:color w:val="080908"/>
          <w:rtl/>
        </w:rPr>
        <w:t>–</w:t>
      </w:r>
      <w:r w:rsidRPr="002E1C2C">
        <w:rPr>
          <w:rFonts w:ascii="David" w:hAnsi="David" w:hint="cs"/>
          <w:color w:val="080908"/>
          <w:rtl/>
        </w:rPr>
        <w:t xml:space="preserve"> </w:t>
      </w:r>
    </w:p>
    <w:p w14:paraId="4BD379FD" w14:textId="77777777" w:rsidR="00676785" w:rsidRPr="002E1C2C" w:rsidRDefault="00676785" w:rsidP="00407F76">
      <w:pPr>
        <w:spacing w:line="360" w:lineRule="atLeast"/>
        <w:ind w:left="1225"/>
        <w:jc w:val="both"/>
        <w:rPr>
          <w:rFonts w:ascii="David" w:hAnsi="David"/>
          <w:color w:val="080908"/>
          <w:rtl/>
        </w:rPr>
      </w:pPr>
      <w:r w:rsidRPr="002E1C2C">
        <w:rPr>
          <w:rFonts w:ascii="David" w:hAnsi="David" w:hint="cs"/>
          <w:color w:val="080908"/>
          <w:rtl/>
        </w:rPr>
        <w:t xml:space="preserve">עד 5 נקודות עבור התרשמות </w:t>
      </w:r>
      <w:proofErr w:type="spellStart"/>
      <w:r w:rsidRPr="002E1C2C">
        <w:rPr>
          <w:rFonts w:ascii="David" w:hAnsi="David" w:hint="cs"/>
          <w:color w:val="080908"/>
          <w:rtl/>
        </w:rPr>
        <w:t>מהמציע</w:t>
      </w:r>
      <w:proofErr w:type="spellEnd"/>
      <w:r w:rsidRPr="002E1C2C">
        <w:rPr>
          <w:rFonts w:ascii="David" w:hAnsi="David" w:hint="cs"/>
          <w:color w:val="080908"/>
          <w:rtl/>
        </w:rPr>
        <w:t>.</w:t>
      </w:r>
    </w:p>
    <w:p w14:paraId="0AFBBFDF" w14:textId="77777777" w:rsidR="00676785" w:rsidRPr="002E1C2C" w:rsidRDefault="00676785" w:rsidP="00407F76">
      <w:pPr>
        <w:spacing w:line="360" w:lineRule="atLeast"/>
        <w:ind w:left="1225"/>
        <w:jc w:val="both"/>
        <w:rPr>
          <w:rFonts w:ascii="David" w:hAnsi="David"/>
          <w:color w:val="080908"/>
          <w:rtl/>
        </w:rPr>
      </w:pPr>
      <w:r w:rsidRPr="002E1C2C">
        <w:rPr>
          <w:rFonts w:ascii="David" w:hAnsi="David" w:hint="cs"/>
          <w:color w:val="080908"/>
          <w:rtl/>
        </w:rPr>
        <w:t xml:space="preserve">עד 5 נקודות עבור התרשמות מהצגת </w:t>
      </w:r>
      <w:proofErr w:type="spellStart"/>
      <w:r w:rsidRPr="002E1C2C">
        <w:rPr>
          <w:rFonts w:ascii="David" w:hAnsi="David" w:hint="cs"/>
          <w:color w:val="080908"/>
          <w:rtl/>
        </w:rPr>
        <w:t>מתודולגיית</w:t>
      </w:r>
      <w:proofErr w:type="spellEnd"/>
      <w:r w:rsidRPr="002E1C2C">
        <w:rPr>
          <w:rFonts w:ascii="David" w:hAnsi="David" w:hint="cs"/>
          <w:color w:val="080908"/>
          <w:rtl/>
        </w:rPr>
        <w:t xml:space="preserve"> העבודה לשלב הפיילוט והכלי הטכנולוגי.</w:t>
      </w:r>
    </w:p>
    <w:p w14:paraId="76FC8322" w14:textId="77777777" w:rsidR="00E57067" w:rsidRPr="002E1C2C" w:rsidRDefault="00E57067" w:rsidP="002E1C2C">
      <w:pPr>
        <w:spacing w:line="360" w:lineRule="atLeast"/>
        <w:ind w:left="1225" w:firstLine="42"/>
        <w:contextualSpacing/>
        <w:rPr>
          <w:rFonts w:ascii="David" w:eastAsia="Calibri" w:hAnsi="David"/>
          <w:color w:val="080908"/>
          <w:rtl/>
        </w:rPr>
      </w:pPr>
    </w:p>
    <w:p w14:paraId="503FA73C" w14:textId="77777777" w:rsidR="002D3F9F" w:rsidRPr="002E1C2C" w:rsidRDefault="002D3F9F" w:rsidP="002E1C2C">
      <w:pPr>
        <w:pStyle w:val="a7"/>
        <w:numPr>
          <w:ilvl w:val="1"/>
          <w:numId w:val="5"/>
        </w:numPr>
        <w:tabs>
          <w:tab w:val="num" w:pos="1473"/>
        </w:tabs>
        <w:overflowPunct w:val="0"/>
        <w:autoSpaceDE w:val="0"/>
        <w:autoSpaceDN w:val="0"/>
        <w:adjustRightInd w:val="0"/>
        <w:spacing w:line="360" w:lineRule="atLeast"/>
        <w:ind w:left="1473" w:hanging="815"/>
        <w:textAlignment w:val="baseline"/>
        <w:rPr>
          <w:rFonts w:ascii="David" w:hAnsi="David" w:cs="David"/>
          <w:b/>
          <w:bCs/>
          <w:color w:val="080908"/>
          <w:sz w:val="24"/>
          <w:szCs w:val="24"/>
          <w:u w:val="single"/>
        </w:rPr>
      </w:pPr>
      <w:r w:rsidRPr="002E1C2C">
        <w:rPr>
          <w:rFonts w:ascii="David" w:hAnsi="David" w:cs="David" w:hint="cs"/>
          <w:b/>
          <w:bCs/>
          <w:color w:val="080908"/>
          <w:sz w:val="24"/>
          <w:szCs w:val="24"/>
          <w:rtl/>
        </w:rPr>
        <w:t xml:space="preserve">הצעת המחיר </w:t>
      </w:r>
      <w:r w:rsidRPr="002E1C2C">
        <w:rPr>
          <w:rFonts w:ascii="David" w:hAnsi="David" w:cs="David"/>
          <w:b/>
          <w:bCs/>
          <w:color w:val="080908"/>
          <w:sz w:val="24"/>
          <w:szCs w:val="24"/>
          <w:rtl/>
        </w:rPr>
        <w:t>–</w:t>
      </w:r>
      <w:r w:rsidR="008A220F" w:rsidRPr="002E1C2C">
        <w:rPr>
          <w:rFonts w:ascii="David" w:hAnsi="David" w:cs="David" w:hint="cs"/>
          <w:b/>
          <w:bCs/>
          <w:color w:val="080908"/>
          <w:sz w:val="24"/>
          <w:szCs w:val="24"/>
          <w:rtl/>
        </w:rPr>
        <w:t xml:space="preserve"> </w:t>
      </w:r>
    </w:p>
    <w:p w14:paraId="34FF9A9D" w14:textId="77777777" w:rsidR="007A2C21" w:rsidRPr="002E1C2C" w:rsidRDefault="002D3F9F" w:rsidP="002E1C2C">
      <w:pPr>
        <w:pStyle w:val="a7"/>
        <w:numPr>
          <w:ilvl w:val="2"/>
          <w:numId w:val="5"/>
        </w:numPr>
        <w:tabs>
          <w:tab w:val="clear" w:pos="720"/>
        </w:tabs>
        <w:overflowPunct w:val="0"/>
        <w:autoSpaceDE w:val="0"/>
        <w:autoSpaceDN w:val="0"/>
        <w:adjustRightInd w:val="0"/>
        <w:spacing w:line="360" w:lineRule="atLeast"/>
        <w:ind w:left="1934" w:hanging="709"/>
        <w:textAlignment w:val="baseline"/>
        <w:rPr>
          <w:rFonts w:ascii="David" w:hAnsi="David" w:cs="David"/>
          <w:color w:val="080908"/>
          <w:sz w:val="24"/>
          <w:szCs w:val="24"/>
        </w:rPr>
      </w:pPr>
      <w:r w:rsidRPr="002E1C2C">
        <w:rPr>
          <w:rFonts w:ascii="David" w:hAnsi="David" w:cs="David"/>
          <w:color w:val="080908"/>
          <w:sz w:val="24"/>
          <w:szCs w:val="24"/>
          <w:rtl/>
        </w:rPr>
        <w:t xml:space="preserve">על המציע להציע </w:t>
      </w:r>
      <w:r w:rsidRPr="002E1C2C">
        <w:rPr>
          <w:rFonts w:ascii="David" w:hAnsi="David" w:cs="David" w:hint="cs"/>
          <w:color w:val="080908"/>
          <w:sz w:val="24"/>
          <w:szCs w:val="24"/>
          <w:rtl/>
        </w:rPr>
        <w:t xml:space="preserve">במסגרת הצעתו, </w:t>
      </w:r>
      <w:r w:rsidRPr="002E1C2C">
        <w:rPr>
          <w:rFonts w:ascii="David" w:hAnsi="David" w:cs="David"/>
          <w:color w:val="080908"/>
          <w:sz w:val="24"/>
          <w:szCs w:val="24"/>
          <w:rtl/>
        </w:rPr>
        <w:t>הצעת מחיר</w:t>
      </w:r>
      <w:r w:rsidRPr="002E1C2C">
        <w:rPr>
          <w:rFonts w:ascii="David" w:hAnsi="David" w:cs="David" w:hint="cs"/>
          <w:color w:val="080908"/>
          <w:sz w:val="24"/>
          <w:szCs w:val="24"/>
          <w:rtl/>
        </w:rPr>
        <w:t xml:space="preserve"> </w:t>
      </w:r>
      <w:r w:rsidRPr="002E1C2C">
        <w:rPr>
          <w:rFonts w:ascii="David" w:hAnsi="David" w:cs="David"/>
          <w:color w:val="080908"/>
          <w:sz w:val="24"/>
          <w:szCs w:val="24"/>
          <w:rtl/>
        </w:rPr>
        <w:t xml:space="preserve"> למתן השירות ע"ג נספח</w:t>
      </w:r>
      <w:r w:rsidR="00C7748B" w:rsidRPr="002E1C2C">
        <w:rPr>
          <w:rFonts w:ascii="David" w:hAnsi="David" w:cs="David" w:hint="cs"/>
          <w:color w:val="080908"/>
          <w:sz w:val="24"/>
          <w:szCs w:val="24"/>
          <w:rtl/>
        </w:rPr>
        <w:t xml:space="preserve"> </w:t>
      </w:r>
      <w:r w:rsidR="00A93FCB" w:rsidRPr="002E1C2C">
        <w:rPr>
          <w:rFonts w:ascii="David" w:hAnsi="David" w:cs="David" w:hint="cs"/>
          <w:color w:val="080908"/>
          <w:sz w:val="24"/>
          <w:szCs w:val="24"/>
          <w:rtl/>
        </w:rPr>
        <w:t>ז</w:t>
      </w:r>
      <w:r w:rsidRPr="002E1C2C">
        <w:rPr>
          <w:rFonts w:ascii="David" w:hAnsi="David" w:cs="David"/>
          <w:color w:val="080908"/>
          <w:sz w:val="24"/>
          <w:szCs w:val="24"/>
          <w:rtl/>
        </w:rPr>
        <w:t xml:space="preserve"> </w:t>
      </w:r>
      <w:r w:rsidR="00E57067" w:rsidRPr="002E1C2C">
        <w:rPr>
          <w:rFonts w:ascii="David" w:hAnsi="David" w:cs="David" w:hint="cs"/>
          <w:color w:val="080908"/>
          <w:sz w:val="24"/>
          <w:szCs w:val="24"/>
          <w:rtl/>
        </w:rPr>
        <w:t>-</w:t>
      </w:r>
      <w:r w:rsidRPr="002E1C2C">
        <w:rPr>
          <w:rFonts w:ascii="David" w:hAnsi="David" w:cs="David"/>
          <w:color w:val="080908"/>
          <w:sz w:val="24"/>
          <w:szCs w:val="24"/>
          <w:rtl/>
        </w:rPr>
        <w:t xml:space="preserve">"טופס הצעת מחיר" </w:t>
      </w:r>
      <w:proofErr w:type="spellStart"/>
      <w:r w:rsidRPr="002E1C2C">
        <w:rPr>
          <w:rFonts w:ascii="David" w:hAnsi="David" w:cs="David"/>
          <w:color w:val="080908"/>
          <w:sz w:val="24"/>
          <w:szCs w:val="24"/>
          <w:rtl/>
        </w:rPr>
        <w:t>המצ"ב</w:t>
      </w:r>
      <w:proofErr w:type="spellEnd"/>
      <w:r w:rsidRPr="002E1C2C">
        <w:rPr>
          <w:rFonts w:ascii="David" w:hAnsi="David" w:cs="David" w:hint="cs"/>
          <w:color w:val="080908"/>
          <w:sz w:val="24"/>
          <w:szCs w:val="24"/>
          <w:rtl/>
        </w:rPr>
        <w:t xml:space="preserve">, </w:t>
      </w:r>
      <w:r w:rsidR="007A2C21" w:rsidRPr="002E1C2C">
        <w:rPr>
          <w:rFonts w:ascii="David" w:hAnsi="David" w:cs="David" w:hint="cs"/>
          <w:color w:val="080908"/>
          <w:sz w:val="24"/>
          <w:szCs w:val="24"/>
          <w:rtl/>
        </w:rPr>
        <w:t>כמפורט להלן</w:t>
      </w:r>
      <w:r w:rsidRPr="002E1C2C">
        <w:rPr>
          <w:rFonts w:ascii="David" w:hAnsi="David" w:cs="David"/>
          <w:color w:val="080908"/>
          <w:sz w:val="24"/>
          <w:szCs w:val="24"/>
          <w:rtl/>
        </w:rPr>
        <w:t>:</w:t>
      </w:r>
    </w:p>
    <w:p w14:paraId="4CDB4F80" w14:textId="77777777" w:rsidR="007A2C21" w:rsidRPr="002E1C2C" w:rsidRDefault="007A2C21" w:rsidP="002E1C2C">
      <w:pPr>
        <w:overflowPunct w:val="0"/>
        <w:autoSpaceDE w:val="0"/>
        <w:autoSpaceDN w:val="0"/>
        <w:adjustRightInd w:val="0"/>
        <w:spacing w:line="360" w:lineRule="atLeast"/>
        <w:ind w:left="1225"/>
        <w:textAlignment w:val="baseline"/>
        <w:rPr>
          <w:rFonts w:ascii="David" w:hAnsi="David"/>
          <w:color w:val="080908"/>
          <w:rtl/>
        </w:rPr>
      </w:pPr>
    </w:p>
    <w:p w14:paraId="1485D2DF" w14:textId="77777777" w:rsidR="00463B58" w:rsidRPr="002E1C2C" w:rsidRDefault="00463B58" w:rsidP="002E1C2C">
      <w:pPr>
        <w:overflowPunct w:val="0"/>
        <w:autoSpaceDE w:val="0"/>
        <w:autoSpaceDN w:val="0"/>
        <w:adjustRightInd w:val="0"/>
        <w:spacing w:line="360" w:lineRule="atLeast"/>
        <w:ind w:left="1933"/>
        <w:contextualSpacing/>
        <w:textAlignment w:val="baseline"/>
        <w:rPr>
          <w:rFonts w:ascii="David" w:hAnsi="David"/>
          <w:color w:val="080908"/>
          <w:u w:val="single"/>
          <w:rtl/>
        </w:rPr>
      </w:pPr>
      <w:bookmarkStart w:id="17" w:name="_Hlk110849271"/>
      <w:r w:rsidRPr="002E1C2C">
        <w:rPr>
          <w:rFonts w:ascii="David" w:hAnsi="David"/>
          <w:color w:val="080908"/>
          <w:u w:val="single"/>
          <w:rtl/>
        </w:rPr>
        <w:t xml:space="preserve">בשלב </w:t>
      </w:r>
      <w:r w:rsidRPr="002E1C2C">
        <w:rPr>
          <w:rFonts w:ascii="David" w:hAnsi="David" w:hint="cs"/>
          <w:color w:val="080908"/>
          <w:u w:val="single"/>
          <w:rtl/>
        </w:rPr>
        <w:t>הפיילוט</w:t>
      </w:r>
      <w:r w:rsidR="00FF7A66" w:rsidRPr="002E1C2C">
        <w:rPr>
          <w:rFonts w:ascii="David" w:hAnsi="David" w:hint="cs"/>
          <w:color w:val="080908"/>
          <w:u w:val="single"/>
          <w:rtl/>
        </w:rPr>
        <w:t xml:space="preserve"> ( 50%)</w:t>
      </w:r>
      <w:r w:rsidRPr="002E1C2C">
        <w:rPr>
          <w:rFonts w:ascii="David" w:hAnsi="David"/>
          <w:color w:val="080908"/>
          <w:u w:val="single"/>
          <w:rtl/>
        </w:rPr>
        <w:t>:</w:t>
      </w:r>
    </w:p>
    <w:p w14:paraId="6CF761AB" w14:textId="77777777" w:rsidR="002D3F9F" w:rsidRPr="002E1C2C" w:rsidRDefault="002D3F9F" w:rsidP="002E1C2C">
      <w:pPr>
        <w:overflowPunct w:val="0"/>
        <w:autoSpaceDE w:val="0"/>
        <w:autoSpaceDN w:val="0"/>
        <w:adjustRightInd w:val="0"/>
        <w:spacing w:line="360" w:lineRule="atLeast"/>
        <w:ind w:left="1933"/>
        <w:contextualSpacing/>
        <w:textAlignment w:val="baseline"/>
        <w:rPr>
          <w:rFonts w:ascii="David" w:hAnsi="David"/>
          <w:color w:val="080908"/>
          <w:rtl/>
        </w:rPr>
      </w:pPr>
      <w:r w:rsidRPr="002E1C2C">
        <w:rPr>
          <w:rFonts w:ascii="David" w:hAnsi="David"/>
          <w:color w:val="080908"/>
          <w:rtl/>
        </w:rPr>
        <w:t>שלב הפיילוט</w:t>
      </w:r>
      <w:r w:rsidR="00280411" w:rsidRPr="002E1C2C">
        <w:rPr>
          <w:rFonts w:ascii="David" w:hAnsi="David" w:hint="cs"/>
          <w:color w:val="080908"/>
          <w:rtl/>
        </w:rPr>
        <w:t xml:space="preserve"> (3 חודשים)</w:t>
      </w:r>
      <w:r w:rsidRPr="002E1C2C">
        <w:rPr>
          <w:rFonts w:ascii="David" w:hAnsi="David" w:hint="cs"/>
          <w:color w:val="080908"/>
          <w:rtl/>
        </w:rPr>
        <w:t xml:space="preserve"> </w:t>
      </w:r>
      <w:r w:rsidRPr="002E1C2C">
        <w:rPr>
          <w:rFonts w:ascii="David" w:hAnsi="David"/>
          <w:color w:val="080908"/>
          <w:rtl/>
        </w:rPr>
        <w:t>– הצעת מחיר כוללת</w:t>
      </w:r>
      <w:r w:rsidRPr="002E1C2C">
        <w:rPr>
          <w:rFonts w:ascii="David" w:hAnsi="David" w:hint="cs"/>
          <w:color w:val="080908"/>
          <w:rtl/>
        </w:rPr>
        <w:t xml:space="preserve"> לשלב הפיילוט</w:t>
      </w:r>
      <w:r w:rsidR="00377EC4" w:rsidRPr="002E1C2C">
        <w:rPr>
          <w:rFonts w:ascii="David" w:hAnsi="David" w:hint="cs"/>
          <w:color w:val="080908"/>
          <w:rtl/>
        </w:rPr>
        <w:t xml:space="preserve"> אשר</w:t>
      </w:r>
      <w:r w:rsidR="0055454F" w:rsidRPr="002E1C2C">
        <w:rPr>
          <w:rFonts w:ascii="David" w:hAnsi="David" w:hint="cs"/>
          <w:color w:val="080908"/>
          <w:rtl/>
        </w:rPr>
        <w:t xml:space="preserve"> לא תעלה על </w:t>
      </w:r>
      <w:r w:rsidR="00377EC4" w:rsidRPr="002E1C2C">
        <w:rPr>
          <w:rFonts w:ascii="David" w:hAnsi="David" w:hint="cs"/>
          <w:color w:val="080908"/>
          <w:rtl/>
        </w:rPr>
        <w:t>150,000</w:t>
      </w:r>
      <w:r w:rsidR="002F05AB" w:rsidRPr="002E1C2C">
        <w:rPr>
          <w:rFonts w:ascii="David" w:hAnsi="David" w:hint="cs"/>
          <w:color w:val="080908"/>
          <w:rtl/>
        </w:rPr>
        <w:t xml:space="preserve">ש"ח </w:t>
      </w:r>
      <w:r w:rsidR="0055454F" w:rsidRPr="002E1C2C">
        <w:rPr>
          <w:rFonts w:ascii="David" w:hAnsi="David" w:hint="cs"/>
          <w:color w:val="080908"/>
          <w:rtl/>
        </w:rPr>
        <w:t xml:space="preserve"> כולל מע"מ</w:t>
      </w:r>
      <w:r w:rsidR="00377EC4" w:rsidRPr="002E1C2C">
        <w:rPr>
          <w:rFonts w:ascii="David" w:hAnsi="David" w:hint="cs"/>
          <w:color w:val="080908"/>
          <w:rtl/>
        </w:rPr>
        <w:t xml:space="preserve"> (</w:t>
      </w:r>
      <w:r w:rsidR="00FF7A66" w:rsidRPr="002E1C2C">
        <w:rPr>
          <w:rFonts w:ascii="David" w:hAnsi="David" w:hint="cs"/>
          <w:color w:val="080908"/>
          <w:rtl/>
        </w:rPr>
        <w:t>35</w:t>
      </w:r>
      <w:r w:rsidR="00377EC4" w:rsidRPr="002E1C2C">
        <w:rPr>
          <w:rFonts w:ascii="David" w:hAnsi="David" w:hint="cs"/>
          <w:color w:val="080908"/>
          <w:rtl/>
        </w:rPr>
        <w:t>%).</w:t>
      </w:r>
    </w:p>
    <w:p w14:paraId="696AC0D9" w14:textId="77777777" w:rsidR="00280411" w:rsidRPr="002E1C2C" w:rsidRDefault="00280411" w:rsidP="002E1C2C">
      <w:pPr>
        <w:overflowPunct w:val="0"/>
        <w:autoSpaceDE w:val="0"/>
        <w:autoSpaceDN w:val="0"/>
        <w:adjustRightInd w:val="0"/>
        <w:spacing w:line="360" w:lineRule="atLeast"/>
        <w:ind w:left="1933"/>
        <w:contextualSpacing/>
        <w:textAlignment w:val="baseline"/>
        <w:rPr>
          <w:rFonts w:ascii="David" w:hAnsi="David"/>
          <w:color w:val="080908"/>
          <w:rtl/>
        </w:rPr>
      </w:pPr>
      <w:r w:rsidRPr="002E1C2C">
        <w:rPr>
          <w:rFonts w:ascii="David" w:hAnsi="David" w:hint="cs"/>
          <w:color w:val="080908"/>
          <w:rtl/>
        </w:rPr>
        <w:t xml:space="preserve">ככל שתוארך תקופת הפיילוט (עד 3 חודשים נוספים)- </w:t>
      </w:r>
      <w:r w:rsidR="00377EC4" w:rsidRPr="002E1C2C">
        <w:rPr>
          <w:rFonts w:ascii="David" w:hAnsi="David"/>
          <w:color w:val="080908"/>
          <w:rtl/>
        </w:rPr>
        <w:t xml:space="preserve">הצעת מחיר כוללת לשלב </w:t>
      </w:r>
      <w:r w:rsidR="00377EC4" w:rsidRPr="002E1C2C">
        <w:rPr>
          <w:rFonts w:ascii="David" w:hAnsi="David" w:hint="cs"/>
          <w:color w:val="080908"/>
          <w:rtl/>
        </w:rPr>
        <w:t xml:space="preserve">הארכת </w:t>
      </w:r>
      <w:r w:rsidR="00377EC4" w:rsidRPr="002E1C2C">
        <w:rPr>
          <w:rFonts w:ascii="David" w:hAnsi="David"/>
          <w:color w:val="080908"/>
          <w:rtl/>
        </w:rPr>
        <w:t xml:space="preserve">הפיילוט אשר לא תעלה על </w:t>
      </w:r>
      <w:r w:rsidR="00377EC4" w:rsidRPr="002E1C2C">
        <w:rPr>
          <w:rFonts w:ascii="David" w:hAnsi="David" w:hint="cs"/>
          <w:color w:val="080908"/>
          <w:rtl/>
        </w:rPr>
        <w:t xml:space="preserve">50,000 </w:t>
      </w:r>
      <w:r w:rsidR="00377EC4" w:rsidRPr="002E1C2C">
        <w:rPr>
          <w:rFonts w:ascii="David" w:hAnsi="David"/>
          <w:color w:val="080908"/>
          <w:rtl/>
        </w:rPr>
        <w:t>ש"ח  כולל מע"מ</w:t>
      </w:r>
      <w:r w:rsidR="00377EC4" w:rsidRPr="002E1C2C">
        <w:rPr>
          <w:rFonts w:ascii="David" w:hAnsi="David" w:hint="cs"/>
          <w:color w:val="080908"/>
          <w:rtl/>
        </w:rPr>
        <w:t xml:space="preserve"> </w:t>
      </w:r>
      <w:r w:rsidR="00EA4DDE" w:rsidRPr="002E1C2C">
        <w:rPr>
          <w:rFonts w:ascii="David" w:hAnsi="David" w:hint="cs"/>
          <w:color w:val="080908"/>
          <w:rtl/>
        </w:rPr>
        <w:t>1</w:t>
      </w:r>
      <w:r w:rsidR="00FF7A66" w:rsidRPr="002E1C2C">
        <w:rPr>
          <w:rFonts w:ascii="David" w:hAnsi="David" w:hint="cs"/>
          <w:color w:val="080908"/>
          <w:rtl/>
        </w:rPr>
        <w:t>5</w:t>
      </w:r>
      <w:r w:rsidR="00377EC4" w:rsidRPr="002E1C2C">
        <w:rPr>
          <w:rFonts w:ascii="David" w:hAnsi="David" w:hint="cs"/>
          <w:color w:val="080908"/>
          <w:rtl/>
        </w:rPr>
        <w:t>%).</w:t>
      </w:r>
      <w:r w:rsidR="00377EC4" w:rsidRPr="002E1C2C">
        <w:rPr>
          <w:rFonts w:ascii="David" w:hAnsi="David"/>
          <w:color w:val="080908"/>
          <w:rtl/>
        </w:rPr>
        <w:t xml:space="preserve"> </w:t>
      </w:r>
    </w:p>
    <w:p w14:paraId="3F753C0B" w14:textId="77777777" w:rsidR="00377EC4" w:rsidRPr="002E1C2C" w:rsidRDefault="00377EC4" w:rsidP="002E1C2C">
      <w:pPr>
        <w:overflowPunct w:val="0"/>
        <w:autoSpaceDE w:val="0"/>
        <w:autoSpaceDN w:val="0"/>
        <w:adjustRightInd w:val="0"/>
        <w:spacing w:line="360" w:lineRule="atLeast"/>
        <w:ind w:left="1933"/>
        <w:contextualSpacing/>
        <w:textAlignment w:val="baseline"/>
        <w:rPr>
          <w:rFonts w:ascii="David" w:hAnsi="David"/>
          <w:color w:val="080908"/>
          <w:u w:val="single"/>
          <w:rtl/>
        </w:rPr>
      </w:pPr>
    </w:p>
    <w:p w14:paraId="0F8D4B77" w14:textId="77777777" w:rsidR="00280411" w:rsidRPr="002E1C2C" w:rsidRDefault="00280411" w:rsidP="002E1C2C">
      <w:pPr>
        <w:overflowPunct w:val="0"/>
        <w:autoSpaceDE w:val="0"/>
        <w:autoSpaceDN w:val="0"/>
        <w:adjustRightInd w:val="0"/>
        <w:spacing w:line="360" w:lineRule="atLeast"/>
        <w:ind w:left="1933"/>
        <w:contextualSpacing/>
        <w:textAlignment w:val="baseline"/>
        <w:rPr>
          <w:rFonts w:ascii="David" w:hAnsi="David"/>
          <w:color w:val="080908"/>
          <w:u w:val="single"/>
          <w:rtl/>
        </w:rPr>
      </w:pPr>
      <w:r w:rsidRPr="002E1C2C">
        <w:rPr>
          <w:rFonts w:ascii="David" w:hAnsi="David" w:hint="cs"/>
          <w:color w:val="080908"/>
          <w:u w:val="single"/>
          <w:rtl/>
        </w:rPr>
        <w:t>בשלב ההפעלה הרחבה</w:t>
      </w:r>
      <w:r w:rsidR="00FF7A66" w:rsidRPr="002E1C2C">
        <w:rPr>
          <w:rFonts w:ascii="David" w:hAnsi="David" w:hint="cs"/>
          <w:color w:val="080908"/>
          <w:u w:val="single"/>
          <w:rtl/>
        </w:rPr>
        <w:t xml:space="preserve"> (50%)</w:t>
      </w:r>
      <w:r w:rsidRPr="002E1C2C">
        <w:rPr>
          <w:rFonts w:ascii="David" w:hAnsi="David" w:hint="cs"/>
          <w:color w:val="080908"/>
          <w:u w:val="single"/>
          <w:rtl/>
        </w:rPr>
        <w:t>:</w:t>
      </w:r>
    </w:p>
    <w:p w14:paraId="3A94C310" w14:textId="77777777" w:rsidR="00280411" w:rsidRPr="002E1C2C" w:rsidRDefault="00280411" w:rsidP="002E1C2C">
      <w:pPr>
        <w:overflowPunct w:val="0"/>
        <w:autoSpaceDE w:val="0"/>
        <w:autoSpaceDN w:val="0"/>
        <w:adjustRightInd w:val="0"/>
        <w:spacing w:line="360" w:lineRule="atLeast"/>
        <w:ind w:left="1933"/>
        <w:contextualSpacing/>
        <w:textAlignment w:val="baseline"/>
        <w:rPr>
          <w:rFonts w:ascii="David" w:hAnsi="David"/>
          <w:color w:val="080908"/>
          <w:rtl/>
        </w:rPr>
      </w:pPr>
      <w:r w:rsidRPr="002E1C2C">
        <w:rPr>
          <w:rFonts w:ascii="David" w:hAnsi="David" w:hint="cs"/>
          <w:color w:val="080908"/>
          <w:rtl/>
        </w:rPr>
        <w:t xml:space="preserve">התקנת הכלי הטכנולוגי </w:t>
      </w:r>
      <w:r w:rsidR="00377EC4" w:rsidRPr="002E1C2C">
        <w:rPr>
          <w:rFonts w:ascii="David" w:hAnsi="David" w:hint="cs"/>
          <w:color w:val="080908"/>
          <w:rtl/>
        </w:rPr>
        <w:t xml:space="preserve">לפיה אחת </w:t>
      </w:r>
      <w:r w:rsidRPr="002E1C2C">
        <w:rPr>
          <w:rFonts w:ascii="David" w:hAnsi="David" w:hint="cs"/>
          <w:color w:val="080908"/>
          <w:rtl/>
        </w:rPr>
        <w:t xml:space="preserve">- סכום שלא יעלה על </w:t>
      </w:r>
      <w:r w:rsidR="00377EC4" w:rsidRPr="002E1C2C">
        <w:rPr>
          <w:rFonts w:ascii="David" w:hAnsi="David" w:hint="cs"/>
          <w:color w:val="080908"/>
          <w:rtl/>
        </w:rPr>
        <w:t xml:space="preserve">30 </w:t>
      </w:r>
      <w:r w:rsidRPr="002E1C2C">
        <w:rPr>
          <w:rFonts w:ascii="David" w:hAnsi="David" w:hint="cs"/>
          <w:color w:val="080908"/>
          <w:rtl/>
        </w:rPr>
        <w:t>ש"ח כולל מע"מ</w:t>
      </w:r>
      <w:r w:rsidR="00377EC4" w:rsidRPr="002E1C2C">
        <w:rPr>
          <w:rFonts w:ascii="David" w:hAnsi="David" w:hint="cs"/>
          <w:color w:val="080908"/>
          <w:rtl/>
        </w:rPr>
        <w:t xml:space="preserve"> (</w:t>
      </w:r>
      <w:r w:rsidR="00FF7A66" w:rsidRPr="002E1C2C">
        <w:rPr>
          <w:rFonts w:ascii="David" w:hAnsi="David" w:hint="cs"/>
          <w:color w:val="080908"/>
          <w:rtl/>
        </w:rPr>
        <w:t>2</w:t>
      </w:r>
      <w:r w:rsidR="00377EC4" w:rsidRPr="002E1C2C">
        <w:rPr>
          <w:rFonts w:ascii="David" w:hAnsi="David" w:hint="cs"/>
          <w:color w:val="080908"/>
          <w:rtl/>
        </w:rPr>
        <w:t>0%)</w:t>
      </w:r>
      <w:r w:rsidRPr="002E1C2C">
        <w:rPr>
          <w:rFonts w:ascii="David" w:hAnsi="David" w:hint="cs"/>
          <w:color w:val="080908"/>
          <w:rtl/>
        </w:rPr>
        <w:t>.</w:t>
      </w:r>
    </w:p>
    <w:p w14:paraId="780C0471" w14:textId="77777777" w:rsidR="00280411" w:rsidRPr="002E1C2C" w:rsidRDefault="00280411" w:rsidP="002E1C2C">
      <w:pPr>
        <w:overflowPunct w:val="0"/>
        <w:autoSpaceDE w:val="0"/>
        <w:autoSpaceDN w:val="0"/>
        <w:adjustRightInd w:val="0"/>
        <w:spacing w:line="360" w:lineRule="atLeast"/>
        <w:ind w:left="1933"/>
        <w:contextualSpacing/>
        <w:textAlignment w:val="baseline"/>
        <w:rPr>
          <w:rFonts w:ascii="David" w:hAnsi="David"/>
          <w:color w:val="080908"/>
          <w:rtl/>
        </w:rPr>
      </w:pPr>
      <w:r w:rsidRPr="002E1C2C">
        <w:rPr>
          <w:rFonts w:ascii="David" w:hAnsi="David" w:hint="cs"/>
          <w:color w:val="080908"/>
          <w:rtl/>
        </w:rPr>
        <w:lastRenderedPageBreak/>
        <w:t>הפעלה ותחזוקה שוטפת ל</w:t>
      </w:r>
      <w:r w:rsidR="00377EC4" w:rsidRPr="002E1C2C">
        <w:rPr>
          <w:rFonts w:ascii="David" w:hAnsi="David" w:hint="cs"/>
          <w:color w:val="080908"/>
          <w:rtl/>
        </w:rPr>
        <w:t>פיה אחת ל</w:t>
      </w:r>
      <w:r w:rsidRPr="002E1C2C">
        <w:rPr>
          <w:rFonts w:ascii="David" w:hAnsi="David" w:hint="cs"/>
          <w:color w:val="080908"/>
          <w:rtl/>
        </w:rPr>
        <w:t xml:space="preserve">חודש אחד  </w:t>
      </w:r>
      <w:r w:rsidRPr="002E1C2C">
        <w:rPr>
          <w:rFonts w:ascii="David" w:hAnsi="David"/>
          <w:color w:val="080908"/>
          <w:rtl/>
        </w:rPr>
        <w:t>–</w:t>
      </w:r>
      <w:r w:rsidRPr="002E1C2C">
        <w:rPr>
          <w:rFonts w:ascii="David" w:hAnsi="David" w:hint="cs"/>
          <w:color w:val="080908"/>
          <w:rtl/>
        </w:rPr>
        <w:t xml:space="preserve"> סכום שלא יעלה על</w:t>
      </w:r>
      <w:r w:rsidR="00377EC4" w:rsidRPr="002E1C2C">
        <w:rPr>
          <w:rFonts w:ascii="David" w:hAnsi="David" w:hint="cs"/>
          <w:color w:val="080908"/>
          <w:rtl/>
        </w:rPr>
        <w:t xml:space="preserve"> 3</w:t>
      </w:r>
      <w:r w:rsidRPr="002E1C2C">
        <w:rPr>
          <w:rFonts w:ascii="David" w:hAnsi="David" w:hint="cs"/>
          <w:color w:val="080908"/>
          <w:rtl/>
        </w:rPr>
        <w:t>ש"ח כולל מע"מ</w:t>
      </w:r>
      <w:r w:rsidR="00377EC4" w:rsidRPr="002E1C2C">
        <w:rPr>
          <w:rFonts w:ascii="David" w:hAnsi="David" w:hint="cs"/>
          <w:color w:val="080908"/>
          <w:rtl/>
        </w:rPr>
        <w:t xml:space="preserve"> (</w:t>
      </w:r>
      <w:r w:rsidR="00FF7A66" w:rsidRPr="002E1C2C">
        <w:rPr>
          <w:rFonts w:ascii="David" w:hAnsi="David" w:hint="cs"/>
          <w:color w:val="080908"/>
          <w:rtl/>
        </w:rPr>
        <w:t>30</w:t>
      </w:r>
      <w:r w:rsidR="00377EC4" w:rsidRPr="002E1C2C">
        <w:rPr>
          <w:rFonts w:ascii="David" w:hAnsi="David" w:hint="cs"/>
          <w:color w:val="080908"/>
          <w:rtl/>
        </w:rPr>
        <w:t>%)</w:t>
      </w:r>
      <w:r w:rsidRPr="002E1C2C">
        <w:rPr>
          <w:rFonts w:ascii="David" w:hAnsi="David" w:hint="cs"/>
          <w:color w:val="080908"/>
          <w:rtl/>
        </w:rPr>
        <w:t>.</w:t>
      </w:r>
    </w:p>
    <w:bookmarkEnd w:id="17"/>
    <w:p w14:paraId="001355C5" w14:textId="77777777" w:rsidR="002D3F9F" w:rsidRPr="002E1C2C" w:rsidRDefault="002D3F9F" w:rsidP="002E1C2C">
      <w:pPr>
        <w:pStyle w:val="a7"/>
        <w:overflowPunct w:val="0"/>
        <w:autoSpaceDE w:val="0"/>
        <w:autoSpaceDN w:val="0"/>
        <w:adjustRightInd w:val="0"/>
        <w:spacing w:line="360" w:lineRule="atLeast"/>
        <w:ind w:left="2698"/>
        <w:jc w:val="both"/>
        <w:textAlignment w:val="baseline"/>
        <w:rPr>
          <w:rFonts w:ascii="David" w:hAnsi="David" w:cs="David"/>
          <w:color w:val="080908"/>
          <w:sz w:val="24"/>
          <w:szCs w:val="24"/>
        </w:rPr>
      </w:pPr>
    </w:p>
    <w:p w14:paraId="00CE1DA5" w14:textId="77777777" w:rsidR="002D3F9F" w:rsidRPr="002E1C2C" w:rsidRDefault="002D3F9F" w:rsidP="000450D1">
      <w:pPr>
        <w:pStyle w:val="a7"/>
        <w:numPr>
          <w:ilvl w:val="2"/>
          <w:numId w:val="5"/>
        </w:numPr>
        <w:tabs>
          <w:tab w:val="clear" w:pos="720"/>
        </w:tabs>
        <w:overflowPunct w:val="0"/>
        <w:autoSpaceDE w:val="0"/>
        <w:autoSpaceDN w:val="0"/>
        <w:adjustRightInd w:val="0"/>
        <w:spacing w:line="360" w:lineRule="atLeast"/>
        <w:ind w:left="1934" w:hanging="709"/>
        <w:textAlignment w:val="baseline"/>
        <w:rPr>
          <w:rFonts w:ascii="David" w:hAnsi="David" w:cs="David"/>
          <w:color w:val="080908"/>
          <w:sz w:val="24"/>
          <w:szCs w:val="24"/>
        </w:rPr>
      </w:pPr>
      <w:r w:rsidRPr="002E1C2C">
        <w:rPr>
          <w:rFonts w:ascii="David" w:hAnsi="David" w:cs="David"/>
          <w:color w:val="080908"/>
          <w:sz w:val="24"/>
          <w:szCs w:val="24"/>
          <w:rtl/>
        </w:rPr>
        <w:t>הצעת המחיר תצוין בשקלים חדשים כולל מע"מ</w:t>
      </w:r>
      <w:r w:rsidRPr="002E1C2C">
        <w:rPr>
          <w:rFonts w:ascii="David" w:hAnsi="David" w:cs="David" w:hint="cs"/>
          <w:color w:val="080908"/>
          <w:sz w:val="24"/>
          <w:szCs w:val="24"/>
          <w:rtl/>
        </w:rPr>
        <w:t xml:space="preserve"> אם חל ו/או כל מס אחר שעל עורך המכרז לשלם לזוכה</w:t>
      </w:r>
      <w:r w:rsidR="00D36270" w:rsidRPr="002E1C2C">
        <w:rPr>
          <w:rFonts w:ascii="David" w:hAnsi="David" w:cs="David" w:hint="cs"/>
          <w:color w:val="080908"/>
          <w:sz w:val="24"/>
          <w:szCs w:val="24"/>
          <w:rtl/>
        </w:rPr>
        <w:t xml:space="preserve">. </w:t>
      </w:r>
      <w:bookmarkStart w:id="18" w:name="_Hlk110850086"/>
      <w:r w:rsidR="00D36270" w:rsidRPr="002E1C2C">
        <w:rPr>
          <w:rFonts w:ascii="David" w:hAnsi="David" w:cs="David"/>
          <w:color w:val="080908"/>
          <w:sz w:val="24"/>
          <w:szCs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00D36270" w:rsidRPr="002E1C2C">
        <w:rPr>
          <w:rFonts w:ascii="David" w:hAnsi="David" w:cs="David" w:hint="cs"/>
          <w:color w:val="080908"/>
          <w:sz w:val="24"/>
          <w:szCs w:val="24"/>
          <w:rtl/>
        </w:rPr>
        <w:t>.</w:t>
      </w:r>
      <w:r w:rsidRPr="002E1C2C">
        <w:rPr>
          <w:rFonts w:ascii="David" w:hAnsi="David" w:cs="David"/>
          <w:color w:val="080908"/>
          <w:sz w:val="24"/>
          <w:szCs w:val="24"/>
          <w:rtl/>
        </w:rPr>
        <w:t xml:space="preserve"> </w:t>
      </w:r>
      <w:bookmarkEnd w:id="18"/>
      <w:r w:rsidRPr="002E1C2C">
        <w:rPr>
          <w:rFonts w:ascii="David" w:hAnsi="David" w:cs="David"/>
          <w:color w:val="080908"/>
          <w:sz w:val="24"/>
          <w:szCs w:val="24"/>
          <w:rtl/>
        </w:rPr>
        <w:t xml:space="preserve">ההצעה תהיה מלאה, </w:t>
      </w:r>
      <w:r w:rsidRPr="002E1C2C">
        <w:rPr>
          <w:rFonts w:ascii="David" w:hAnsi="David" w:cs="David" w:hint="cs"/>
          <w:color w:val="080908"/>
          <w:sz w:val="24"/>
          <w:szCs w:val="24"/>
          <w:rtl/>
        </w:rPr>
        <w:t>ס</w:t>
      </w:r>
      <w:r w:rsidRPr="002E1C2C">
        <w:rPr>
          <w:rFonts w:ascii="David" w:hAnsi="David" w:cs="David"/>
          <w:color w:val="080908"/>
          <w:sz w:val="24"/>
          <w:szCs w:val="24"/>
          <w:rtl/>
        </w:rPr>
        <w:t xml:space="preserve">ופית ומוחלטת ותכלול את כל עלויות המציע לצורך אספקת השירותים, הישירות והעקיפות, </w:t>
      </w:r>
      <w:r w:rsidRPr="002E1C2C">
        <w:rPr>
          <w:rFonts w:ascii="David" w:hAnsi="David" w:cs="David" w:hint="cs"/>
          <w:color w:val="080908"/>
          <w:sz w:val="24"/>
          <w:szCs w:val="24"/>
          <w:rtl/>
        </w:rPr>
        <w:t>כולל תשלומים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 xml:space="preserve">בגין העסקת כוח אדם, תשלומים </w:t>
      </w:r>
      <w:r w:rsidRPr="002E1C2C">
        <w:rPr>
          <w:rFonts w:ascii="David" w:hAnsi="David" w:cs="David"/>
          <w:color w:val="080908"/>
          <w:sz w:val="24"/>
          <w:szCs w:val="24"/>
          <w:rtl/>
        </w:rPr>
        <w:t>לביטוח לאומי ותשלומים נוספים בגין זכויות סוציאליות</w:t>
      </w:r>
      <w:r w:rsidRPr="002E1C2C">
        <w:rPr>
          <w:rFonts w:ascii="David" w:hAnsi="David" w:cs="David" w:hint="cs"/>
          <w:color w:val="080908"/>
          <w:sz w:val="24"/>
          <w:szCs w:val="24"/>
          <w:rtl/>
        </w:rPr>
        <w:t xml:space="preserve">, הוצאות משרדיות, נסיעות </w:t>
      </w:r>
      <w:proofErr w:type="spellStart"/>
      <w:r w:rsidRPr="002E1C2C">
        <w:rPr>
          <w:rFonts w:ascii="David" w:hAnsi="David" w:cs="David" w:hint="cs"/>
          <w:color w:val="080908"/>
          <w:sz w:val="24"/>
          <w:szCs w:val="24"/>
          <w:rtl/>
        </w:rPr>
        <w:t>וכו</w:t>
      </w:r>
      <w:proofErr w:type="spellEnd"/>
      <w:r w:rsidRPr="002E1C2C">
        <w:rPr>
          <w:rFonts w:ascii="David" w:hAnsi="David" w:cs="David" w:hint="cs"/>
          <w:color w:val="080908"/>
          <w:sz w:val="24"/>
          <w:szCs w:val="24"/>
          <w:rtl/>
        </w:rPr>
        <w:t>'</w:t>
      </w:r>
      <w:r w:rsidRPr="002E1C2C">
        <w:rPr>
          <w:rFonts w:ascii="David" w:hAnsi="David" w:cs="David"/>
          <w:color w:val="080908"/>
          <w:sz w:val="24"/>
          <w:szCs w:val="24"/>
          <w:rtl/>
        </w:rPr>
        <w:t>.</w:t>
      </w:r>
    </w:p>
    <w:p w14:paraId="7E53E375" w14:textId="77777777" w:rsidR="002D3F9F" w:rsidRPr="002E1C2C" w:rsidRDefault="002D3F9F" w:rsidP="000450D1">
      <w:pPr>
        <w:pStyle w:val="a7"/>
        <w:numPr>
          <w:ilvl w:val="2"/>
          <w:numId w:val="5"/>
        </w:numPr>
        <w:tabs>
          <w:tab w:val="clear" w:pos="720"/>
        </w:tabs>
        <w:overflowPunct w:val="0"/>
        <w:autoSpaceDE w:val="0"/>
        <w:autoSpaceDN w:val="0"/>
        <w:adjustRightInd w:val="0"/>
        <w:spacing w:line="360" w:lineRule="atLeast"/>
        <w:ind w:left="1934" w:hanging="709"/>
        <w:textAlignment w:val="baseline"/>
        <w:rPr>
          <w:rFonts w:ascii="David" w:hAnsi="David" w:cs="David"/>
          <w:color w:val="080908"/>
          <w:sz w:val="24"/>
          <w:szCs w:val="24"/>
        </w:rPr>
      </w:pPr>
      <w:r w:rsidRPr="002E1C2C">
        <w:rPr>
          <w:rFonts w:ascii="David" w:hAnsi="David" w:cs="David" w:hint="cs"/>
          <w:color w:val="080908"/>
          <w:sz w:val="24"/>
          <w:szCs w:val="24"/>
          <w:rtl/>
        </w:rPr>
        <w:t>אין להתנות את הצעת המחיר בשום תנאי.</w:t>
      </w:r>
    </w:p>
    <w:p w14:paraId="734A06EA" w14:textId="77777777" w:rsidR="002D3F9F" w:rsidRPr="002E1C2C" w:rsidRDefault="002D3F9F" w:rsidP="000450D1">
      <w:pPr>
        <w:pStyle w:val="a7"/>
        <w:numPr>
          <w:ilvl w:val="2"/>
          <w:numId w:val="5"/>
        </w:numPr>
        <w:tabs>
          <w:tab w:val="clear" w:pos="720"/>
        </w:tabs>
        <w:overflowPunct w:val="0"/>
        <w:autoSpaceDE w:val="0"/>
        <w:autoSpaceDN w:val="0"/>
        <w:adjustRightInd w:val="0"/>
        <w:spacing w:line="360" w:lineRule="atLeast"/>
        <w:ind w:left="1934" w:hanging="709"/>
        <w:textAlignment w:val="baseline"/>
        <w:rPr>
          <w:rFonts w:ascii="David" w:hAnsi="David" w:cs="David"/>
          <w:color w:val="080908"/>
          <w:sz w:val="24"/>
          <w:szCs w:val="24"/>
        </w:rPr>
      </w:pPr>
      <w:r w:rsidRPr="002E1C2C">
        <w:rPr>
          <w:rFonts w:ascii="David" w:hAnsi="David" w:cs="David" w:hint="cs"/>
          <w:color w:val="080908"/>
          <w:sz w:val="24"/>
          <w:szCs w:val="24"/>
          <w:rtl/>
        </w:rPr>
        <w:t xml:space="preserve">את הצעת המחיר יש להגיש במעטפה נפרדת וסגורה, כמפורט בפרק שכותרתו "אופן הגשת ההצעה". </w:t>
      </w:r>
      <w:r w:rsidRPr="002E1C2C">
        <w:rPr>
          <w:rFonts w:ascii="David" w:hAnsi="David" w:cs="David" w:hint="cs"/>
          <w:b/>
          <w:bCs/>
          <w:color w:val="080908"/>
          <w:sz w:val="24"/>
          <w:szCs w:val="24"/>
          <w:u w:val="single"/>
          <w:rtl/>
        </w:rPr>
        <w:t xml:space="preserve">פרטי הצעת המחיר לא </w:t>
      </w:r>
      <w:proofErr w:type="spellStart"/>
      <w:r w:rsidRPr="002E1C2C">
        <w:rPr>
          <w:rFonts w:ascii="David" w:hAnsi="David" w:cs="David" w:hint="cs"/>
          <w:b/>
          <w:bCs/>
          <w:color w:val="080908"/>
          <w:sz w:val="24"/>
          <w:szCs w:val="24"/>
          <w:u w:val="single"/>
          <w:rtl/>
        </w:rPr>
        <w:t>יצויינו</w:t>
      </w:r>
      <w:proofErr w:type="spellEnd"/>
      <w:r w:rsidRPr="002E1C2C">
        <w:rPr>
          <w:rFonts w:ascii="David" w:hAnsi="David" w:cs="David" w:hint="cs"/>
          <w:b/>
          <w:bCs/>
          <w:color w:val="080908"/>
          <w:sz w:val="24"/>
          <w:szCs w:val="24"/>
          <w:u w:val="single"/>
          <w:rtl/>
        </w:rPr>
        <w:t xml:space="preserve"> באף מקום נוסף בהצעה</w:t>
      </w:r>
      <w:r w:rsidRPr="002E1C2C">
        <w:rPr>
          <w:rFonts w:ascii="David" w:hAnsi="David" w:cs="David" w:hint="cs"/>
          <w:color w:val="080908"/>
          <w:sz w:val="24"/>
          <w:szCs w:val="24"/>
          <w:rtl/>
        </w:rPr>
        <w:t xml:space="preserve">. ועדת המכרזים תהיה רשאית לפסול על הסף הצעת מציע אשר הצעת המחיר שלו לא תוגש במעטפה סגורה ונפרדת ו/או  אשר חלק ממנה ו/או כולה יהיה גלוי כחלק מההצעה. </w:t>
      </w:r>
    </w:p>
    <w:p w14:paraId="79F83A43" w14:textId="77777777" w:rsidR="002D3F9F" w:rsidRPr="002E1C2C" w:rsidRDefault="002D3F9F" w:rsidP="000450D1">
      <w:pPr>
        <w:pStyle w:val="a7"/>
        <w:numPr>
          <w:ilvl w:val="2"/>
          <w:numId w:val="5"/>
        </w:numPr>
        <w:tabs>
          <w:tab w:val="clear" w:pos="720"/>
        </w:tabs>
        <w:overflowPunct w:val="0"/>
        <w:autoSpaceDE w:val="0"/>
        <w:autoSpaceDN w:val="0"/>
        <w:adjustRightInd w:val="0"/>
        <w:spacing w:line="360" w:lineRule="atLeast"/>
        <w:ind w:left="1934" w:hanging="709"/>
        <w:textAlignment w:val="baseline"/>
        <w:rPr>
          <w:rFonts w:ascii="David" w:hAnsi="David" w:cs="David"/>
          <w:color w:val="080908"/>
          <w:sz w:val="24"/>
          <w:szCs w:val="24"/>
        </w:rPr>
      </w:pPr>
      <w:r w:rsidRPr="002E1C2C">
        <w:rPr>
          <w:rFonts w:ascii="David" w:hAnsi="David" w:cs="David" w:hint="cs"/>
          <w:color w:val="080908"/>
          <w:sz w:val="24"/>
          <w:szCs w:val="24"/>
          <w:rtl/>
        </w:rPr>
        <w:t>המעטפה בה הצעת המחיר תיפתח ע"י ועדת המכרזים רק לאחר שתסתיים הבדיקה והניקוד של רכיבי האיכות והריאיון.</w:t>
      </w:r>
    </w:p>
    <w:p w14:paraId="42E014E6" w14:textId="77777777" w:rsidR="00CF0AA6" w:rsidRPr="002E1C2C" w:rsidRDefault="002D3F9F" w:rsidP="000450D1">
      <w:pPr>
        <w:pStyle w:val="a7"/>
        <w:numPr>
          <w:ilvl w:val="2"/>
          <w:numId w:val="5"/>
        </w:numPr>
        <w:tabs>
          <w:tab w:val="clear" w:pos="720"/>
        </w:tabs>
        <w:overflowPunct w:val="0"/>
        <w:autoSpaceDE w:val="0"/>
        <w:autoSpaceDN w:val="0"/>
        <w:adjustRightInd w:val="0"/>
        <w:spacing w:line="360" w:lineRule="atLeast"/>
        <w:ind w:left="1934" w:hanging="709"/>
        <w:textAlignment w:val="baseline"/>
        <w:rPr>
          <w:rFonts w:ascii="David" w:hAnsi="David" w:cs="David"/>
          <w:color w:val="080908"/>
          <w:sz w:val="24"/>
          <w:szCs w:val="24"/>
        </w:rPr>
      </w:pPr>
      <w:r w:rsidRPr="002E1C2C">
        <w:rPr>
          <w:rFonts w:ascii="David" w:hAnsi="David" w:cs="David" w:hint="cs"/>
          <w:color w:val="080908"/>
          <w:sz w:val="24"/>
          <w:szCs w:val="24"/>
          <w:rtl/>
        </w:rPr>
        <w:t>הציון בגין המחיר יינתן כדלקמן:</w:t>
      </w:r>
    </w:p>
    <w:p w14:paraId="298E9F70" w14:textId="77777777" w:rsidR="00804537" w:rsidRPr="002E1C2C" w:rsidRDefault="00CF0AA6" w:rsidP="002E1C2C">
      <w:pPr>
        <w:pStyle w:val="a7"/>
        <w:overflowPunct w:val="0"/>
        <w:autoSpaceDE w:val="0"/>
        <w:autoSpaceDN w:val="0"/>
        <w:adjustRightInd w:val="0"/>
        <w:spacing w:line="360" w:lineRule="atLeast"/>
        <w:ind w:left="1934"/>
        <w:textAlignment w:val="baseline"/>
        <w:rPr>
          <w:rFonts w:ascii="David" w:hAnsi="David" w:cs="David"/>
          <w:color w:val="080908"/>
          <w:sz w:val="24"/>
          <w:szCs w:val="24"/>
          <w:rtl/>
        </w:rPr>
      </w:pPr>
      <w:r w:rsidRPr="002E1C2C">
        <w:rPr>
          <w:rFonts w:ascii="David" w:hAnsi="David" w:cs="David" w:hint="cs"/>
          <w:color w:val="080908"/>
          <w:sz w:val="24"/>
          <w:szCs w:val="24"/>
          <w:rtl/>
        </w:rPr>
        <w:t>סך</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הצעת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המחיר</w:t>
      </w:r>
      <w:r w:rsidRPr="002E1C2C">
        <w:rPr>
          <w:rFonts w:ascii="David" w:hAnsi="David" w:cs="David"/>
          <w:color w:val="080908"/>
          <w:sz w:val="24"/>
          <w:szCs w:val="24"/>
          <w:rtl/>
        </w:rPr>
        <w:t xml:space="preserve"> </w:t>
      </w:r>
      <w:r w:rsidRPr="002E1C2C">
        <w:rPr>
          <w:rFonts w:ascii="David" w:hAnsi="David" w:cs="David" w:hint="cs"/>
          <w:color w:val="080908"/>
          <w:sz w:val="24"/>
          <w:szCs w:val="24"/>
          <w:rtl/>
        </w:rPr>
        <w:t xml:space="preserve"> המשוקללת הזולה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ביותר</w:t>
      </w:r>
      <w:r w:rsidRPr="002E1C2C">
        <w:rPr>
          <w:rFonts w:ascii="David" w:hAnsi="David" w:cs="David"/>
          <w:color w:val="080908"/>
          <w:sz w:val="24"/>
          <w:szCs w:val="24"/>
          <w:rtl/>
        </w:rPr>
        <w:t xml:space="preserve"> </w:t>
      </w:r>
      <w:r w:rsidRPr="002E1C2C">
        <w:rPr>
          <w:rFonts w:ascii="David" w:hAnsi="David" w:cs="David" w:hint="cs"/>
          <w:color w:val="080908"/>
          <w:sz w:val="24"/>
          <w:szCs w:val="24"/>
          <w:rtl/>
        </w:rPr>
        <w:t>תזכה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לניקוד</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המקסימאלי</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באמת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מידה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זו</w:t>
      </w:r>
      <w:r w:rsidRPr="002E1C2C">
        <w:rPr>
          <w:rFonts w:ascii="David" w:hAnsi="David" w:cs="David"/>
          <w:color w:val="080908"/>
          <w:sz w:val="24"/>
          <w:szCs w:val="24"/>
          <w:rtl/>
        </w:rPr>
        <w:t xml:space="preserve"> – </w:t>
      </w:r>
      <w:r w:rsidRPr="002E1C2C">
        <w:rPr>
          <w:rFonts w:ascii="David" w:hAnsi="David" w:cs="David" w:hint="cs"/>
          <w:color w:val="080908"/>
          <w:sz w:val="24"/>
          <w:szCs w:val="24"/>
          <w:rtl/>
        </w:rPr>
        <w:t>ובהתאם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ידורגו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ההצעות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הבאות</w:t>
      </w:r>
      <w:r w:rsidRPr="002E1C2C">
        <w:rPr>
          <w:rFonts w:ascii="David" w:hAnsi="David" w:cs="David"/>
          <w:color w:val="080908"/>
          <w:sz w:val="24"/>
          <w:szCs w:val="24"/>
          <w:rtl/>
        </w:rPr>
        <w:t xml:space="preserve">. </w:t>
      </w:r>
      <w:r w:rsidRPr="002E1C2C">
        <w:rPr>
          <w:rFonts w:ascii="David" w:hAnsi="David" w:cs="David"/>
          <w:color w:val="080908"/>
          <w:sz w:val="24"/>
          <w:szCs w:val="24"/>
          <w:rtl/>
        </w:rPr>
        <w:br/>
      </w:r>
    </w:p>
    <w:p w14:paraId="5F874408" w14:textId="77777777" w:rsidR="00CF0AA6" w:rsidRPr="002E1C2C" w:rsidRDefault="00CF0AA6" w:rsidP="002E1C2C">
      <w:pPr>
        <w:spacing w:line="360" w:lineRule="atLeast"/>
        <w:ind w:left="2160"/>
        <w:contextualSpacing/>
        <w:rPr>
          <w:rFonts w:ascii="David" w:eastAsia="Calibri" w:hAnsi="David"/>
          <w:color w:val="080908"/>
          <w:rtl/>
        </w:rPr>
      </w:pPr>
      <w:r w:rsidRPr="002E1C2C">
        <w:rPr>
          <w:rFonts w:ascii="David" w:eastAsia="Calibri" w:hAnsi="David" w:hint="cs"/>
          <w:color w:val="080908"/>
          <w:rtl/>
        </w:rPr>
        <w:t>נוסחת</w:t>
      </w:r>
      <w:r w:rsidRPr="002E1C2C">
        <w:rPr>
          <w:rFonts w:ascii="David" w:eastAsia="Calibri" w:hAnsi="David"/>
          <w:color w:val="080908"/>
          <w:rtl/>
        </w:rPr>
        <w:t xml:space="preserve"> </w:t>
      </w:r>
      <w:r w:rsidRPr="002E1C2C">
        <w:rPr>
          <w:rFonts w:ascii="David" w:eastAsia="Calibri" w:hAnsi="David" w:hint="cs"/>
          <w:color w:val="080908"/>
          <w:rtl/>
        </w:rPr>
        <w:t>החישוב</w:t>
      </w:r>
      <w:r w:rsidR="00BE73AF" w:rsidRPr="002E1C2C">
        <w:rPr>
          <w:rFonts w:ascii="David" w:eastAsia="Calibri" w:hAnsi="David" w:hint="cs"/>
          <w:color w:val="080908"/>
          <w:rtl/>
        </w:rPr>
        <w:t xml:space="preserve"> לכל שלב </w:t>
      </w:r>
      <w:r w:rsidRPr="002E1C2C">
        <w:rPr>
          <w:rFonts w:ascii="David" w:eastAsia="Calibri" w:hAnsi="David"/>
          <w:color w:val="080908"/>
          <w:rtl/>
        </w:rPr>
        <w:t xml:space="preserve"> </w:t>
      </w:r>
      <w:r w:rsidRPr="002E1C2C">
        <w:rPr>
          <w:rFonts w:ascii="David" w:eastAsia="Calibri" w:hAnsi="David" w:hint="cs"/>
          <w:color w:val="080908"/>
          <w:rtl/>
        </w:rPr>
        <w:t>היא</w:t>
      </w:r>
      <w:r w:rsidRPr="002E1C2C">
        <w:rPr>
          <w:rFonts w:ascii="David" w:eastAsia="Calibri" w:hAnsi="David"/>
          <w:color w:val="080908"/>
          <w:rtl/>
        </w:rPr>
        <w:t>:</w:t>
      </w:r>
    </w:p>
    <w:p w14:paraId="6349D786" w14:textId="77777777" w:rsidR="00CF0AA6" w:rsidRPr="002E1C2C" w:rsidRDefault="00292060" w:rsidP="002E1C2C">
      <w:pPr>
        <w:overflowPunct w:val="0"/>
        <w:autoSpaceDE w:val="0"/>
        <w:autoSpaceDN w:val="0"/>
        <w:adjustRightInd w:val="0"/>
        <w:spacing w:line="360" w:lineRule="atLeast"/>
        <w:ind w:left="800"/>
        <w:contextualSpacing/>
        <w:jc w:val="both"/>
        <w:textAlignment w:val="baseline"/>
        <w:rPr>
          <w:rFonts w:ascii="David" w:hAnsi="David"/>
          <w:color w:val="080908"/>
          <w:rtl/>
        </w:rPr>
      </w:pPr>
      <m:oMathPara>
        <m:oMath>
          <m:f>
            <m:fPr>
              <m:ctrlPr>
                <w:rPr>
                  <w:rFonts w:ascii="David" w:eastAsia="Calibri" w:hAnsi="David"/>
                  <w:color w:val="080908"/>
                </w:rPr>
              </m:ctrlPr>
            </m:fPr>
            <m:num>
              <m:r>
                <m:rPr>
                  <m:nor/>
                </m:rPr>
                <w:rPr>
                  <w:rFonts w:ascii="David" w:eastAsia="Calibri" w:hAnsi="David" w:hint="cs"/>
                  <w:color w:val="080908"/>
                  <w:rtl/>
                </w:rPr>
                <m:t xml:space="preserve">הצעת המחיר המשוקללת הזולה ביותר </m:t>
              </m:r>
              <m:r>
                <m:rPr>
                  <m:nor/>
                </m:rPr>
                <w:rPr>
                  <w:rFonts w:ascii="David" w:eastAsia="Calibri" w:hAnsi="David"/>
                  <w:color w:val="080908"/>
                  <w:rtl/>
                </w:rPr>
                <m:t>×</m:t>
              </m:r>
              <m:r>
                <m:rPr>
                  <m:nor/>
                </m:rPr>
                <w:rPr>
                  <w:rFonts w:ascii="David" w:eastAsia="Calibri" w:hAnsi="David" w:hint="cs"/>
                  <w:color w:val="080908"/>
                  <w:rtl/>
                </w:rPr>
                <m:t xml:space="preserve"> הניקוד באמת המידה</m:t>
              </m:r>
            </m:num>
            <m:den>
              <m:eqArr>
                <m:eqArrPr>
                  <m:ctrlPr>
                    <w:rPr>
                      <w:rFonts w:ascii="David" w:eastAsia="Calibri" w:hAnsi="David" w:hint="cs"/>
                      <w:color w:val="080908"/>
                      <w:rtl/>
                    </w:rPr>
                  </m:ctrlPr>
                </m:eqArrPr>
                <m:e>
                  <m:r>
                    <m:rPr>
                      <m:nor/>
                    </m:rPr>
                    <w:rPr>
                      <w:rFonts w:ascii="David" w:eastAsia="Calibri" w:hAnsi="David" w:hint="cs"/>
                      <w:color w:val="080908"/>
                      <w:rtl/>
                    </w:rPr>
                    <m:t>הצעת המחיר המוצעת המשוקללת</m:t>
                  </m:r>
                </m:e>
                <m:e/>
              </m:eqArr>
            </m:den>
          </m:f>
        </m:oMath>
      </m:oMathPara>
    </w:p>
    <w:p w14:paraId="3B28A49A" w14:textId="77777777" w:rsidR="002D3F9F" w:rsidRPr="002E1C2C" w:rsidRDefault="002D3F9F" w:rsidP="002E1C2C">
      <w:pPr>
        <w:overflowPunct w:val="0"/>
        <w:autoSpaceDE w:val="0"/>
        <w:autoSpaceDN w:val="0"/>
        <w:adjustRightInd w:val="0"/>
        <w:spacing w:line="360" w:lineRule="atLeast"/>
        <w:jc w:val="both"/>
        <w:textAlignment w:val="baseline"/>
        <w:rPr>
          <w:rFonts w:ascii="David" w:hAnsi="David"/>
          <w:b/>
          <w:bCs/>
          <w:color w:val="080908"/>
          <w:rtl/>
        </w:rPr>
      </w:pPr>
    </w:p>
    <w:p w14:paraId="213F74F9" w14:textId="77777777" w:rsidR="002D3F9F" w:rsidRPr="002E1C2C" w:rsidRDefault="002D3F9F" w:rsidP="002E1C2C">
      <w:pPr>
        <w:pStyle w:val="a7"/>
        <w:numPr>
          <w:ilvl w:val="1"/>
          <w:numId w:val="5"/>
        </w:numPr>
        <w:tabs>
          <w:tab w:val="num" w:pos="1473"/>
        </w:tabs>
        <w:overflowPunct w:val="0"/>
        <w:autoSpaceDE w:val="0"/>
        <w:autoSpaceDN w:val="0"/>
        <w:adjustRightInd w:val="0"/>
        <w:spacing w:line="360" w:lineRule="atLeast"/>
        <w:ind w:left="1473" w:hanging="815"/>
        <w:textAlignment w:val="baseline"/>
        <w:rPr>
          <w:rFonts w:ascii="David" w:hAnsi="David" w:cs="David"/>
          <w:b/>
          <w:bCs/>
          <w:color w:val="080908"/>
          <w:sz w:val="24"/>
          <w:szCs w:val="24"/>
        </w:rPr>
      </w:pPr>
      <w:r w:rsidRPr="002E1C2C">
        <w:rPr>
          <w:rFonts w:ascii="David" w:hAnsi="David" w:cs="David" w:hint="cs"/>
          <w:b/>
          <w:bCs/>
          <w:color w:val="080908"/>
          <w:sz w:val="24"/>
          <w:szCs w:val="24"/>
          <w:rtl/>
        </w:rPr>
        <w:t>הליך תחרותי נוסף בתום שלב הפיילוט</w:t>
      </w:r>
      <w:r w:rsidR="009D7FA9">
        <w:rPr>
          <w:rFonts w:ascii="David" w:hAnsi="David" w:cs="David" w:hint="cs"/>
          <w:b/>
          <w:bCs/>
          <w:color w:val="080908"/>
          <w:sz w:val="24"/>
          <w:szCs w:val="24"/>
          <w:rtl/>
        </w:rPr>
        <w:t xml:space="preserve"> </w:t>
      </w:r>
    </w:p>
    <w:p w14:paraId="1A7743CF" w14:textId="77777777" w:rsidR="002D3F9F" w:rsidRPr="002E1C2C" w:rsidRDefault="002D3F9F" w:rsidP="002E1C2C">
      <w:pPr>
        <w:numPr>
          <w:ilvl w:val="2"/>
          <w:numId w:val="5"/>
        </w:numPr>
        <w:shd w:val="clear" w:color="auto" w:fill="FFFFFF"/>
        <w:tabs>
          <w:tab w:val="clear" w:pos="720"/>
        </w:tabs>
        <w:overflowPunct w:val="0"/>
        <w:autoSpaceDE w:val="0"/>
        <w:autoSpaceDN w:val="0"/>
        <w:adjustRightInd w:val="0"/>
        <w:spacing w:line="360" w:lineRule="atLeast"/>
        <w:ind w:left="1934" w:hanging="709"/>
        <w:contextualSpacing/>
        <w:jc w:val="both"/>
        <w:textAlignment w:val="baseline"/>
        <w:rPr>
          <w:rFonts w:ascii="David" w:hAnsi="David"/>
          <w:color w:val="080908"/>
        </w:rPr>
      </w:pPr>
      <w:r w:rsidRPr="002E1C2C">
        <w:rPr>
          <w:rFonts w:ascii="David" w:hAnsi="David"/>
          <w:color w:val="080908"/>
          <w:rtl/>
        </w:rPr>
        <w:t xml:space="preserve">בתום תקופת הפיילוט ולפני שלב ההפעלה הרחבה, ועדת המכרזים תהיה רשאית, עפ"י שיקול דעתה, לבצע הליך תחרותי נוסף </w:t>
      </w:r>
      <w:r w:rsidR="00A458B0" w:rsidRPr="002E1C2C">
        <w:rPr>
          <w:rFonts w:ascii="David" w:hAnsi="David" w:hint="cs"/>
          <w:color w:val="080908"/>
          <w:rtl/>
        </w:rPr>
        <w:t>לצורך</w:t>
      </w:r>
      <w:r w:rsidR="002E0656" w:rsidRPr="002E1C2C">
        <w:rPr>
          <w:rFonts w:ascii="David" w:hAnsi="David" w:hint="cs"/>
          <w:color w:val="080908"/>
          <w:rtl/>
        </w:rPr>
        <w:t xml:space="preserve"> קבלת החלטתה בדבר נותני השירותים שימשיכו לשלב</w:t>
      </w:r>
      <w:r w:rsidRPr="002E1C2C">
        <w:rPr>
          <w:rFonts w:ascii="David" w:hAnsi="David" w:hint="cs"/>
          <w:color w:val="080908"/>
          <w:rtl/>
        </w:rPr>
        <w:t xml:space="preserve"> ההפעלה הרחבה</w:t>
      </w:r>
      <w:r w:rsidRPr="002E1C2C">
        <w:rPr>
          <w:rFonts w:ascii="David" w:hAnsi="David"/>
          <w:color w:val="080908"/>
          <w:rtl/>
        </w:rPr>
        <w:t xml:space="preserve">.  </w:t>
      </w:r>
      <w:r w:rsidR="00750194" w:rsidRPr="002E1C2C">
        <w:rPr>
          <w:rFonts w:ascii="David" w:hAnsi="David" w:hint="cs"/>
          <w:color w:val="080908"/>
          <w:rtl/>
        </w:rPr>
        <w:t xml:space="preserve">המשרד </w:t>
      </w:r>
      <w:r w:rsidR="004C70CB" w:rsidRPr="002E1C2C">
        <w:rPr>
          <w:rFonts w:ascii="David" w:hAnsi="David" w:hint="cs"/>
          <w:color w:val="080908"/>
          <w:rtl/>
        </w:rPr>
        <w:t xml:space="preserve">רשאי להחליט על מתן אפשרות של </w:t>
      </w:r>
      <w:r w:rsidR="00750194" w:rsidRPr="002E1C2C">
        <w:rPr>
          <w:rFonts w:ascii="David" w:hAnsi="David" w:hint="cs"/>
          <w:color w:val="080908"/>
          <w:rtl/>
        </w:rPr>
        <w:t xml:space="preserve">שאלות ותשובות במסגרת הליך זה בהתאם למועדים שייקבעו ע"י  ועדת המכרזים. </w:t>
      </w:r>
    </w:p>
    <w:p w14:paraId="6C711D62" w14:textId="76AE96DB" w:rsidR="000450D1" w:rsidRDefault="002D3F9F" w:rsidP="002E1C2C">
      <w:pPr>
        <w:numPr>
          <w:ilvl w:val="2"/>
          <w:numId w:val="5"/>
        </w:numPr>
        <w:shd w:val="clear" w:color="auto" w:fill="FFFFFF"/>
        <w:tabs>
          <w:tab w:val="clear" w:pos="720"/>
        </w:tabs>
        <w:overflowPunct w:val="0"/>
        <w:autoSpaceDE w:val="0"/>
        <w:autoSpaceDN w:val="0"/>
        <w:adjustRightInd w:val="0"/>
        <w:spacing w:line="360" w:lineRule="atLeast"/>
        <w:ind w:left="1934" w:hanging="709"/>
        <w:contextualSpacing/>
        <w:jc w:val="both"/>
        <w:textAlignment w:val="baseline"/>
        <w:rPr>
          <w:rFonts w:ascii="David" w:hAnsi="David"/>
          <w:color w:val="080908"/>
        </w:rPr>
      </w:pPr>
      <w:r w:rsidRPr="002E1C2C">
        <w:rPr>
          <w:rFonts w:ascii="David" w:hAnsi="David" w:hint="cs"/>
          <w:color w:val="080908"/>
          <w:rtl/>
        </w:rPr>
        <w:t>ההליך</w:t>
      </w:r>
      <w:r w:rsidRPr="002E1C2C">
        <w:rPr>
          <w:rFonts w:ascii="David" w:hAnsi="David"/>
          <w:color w:val="080908"/>
          <w:rtl/>
        </w:rPr>
        <w:t xml:space="preserve"> יבוצע רק בין הזוכים אשר המשרד החליט כי עמדו איכותית </w:t>
      </w:r>
      <w:r w:rsidR="00294635" w:rsidRPr="002E1C2C">
        <w:rPr>
          <w:rFonts w:ascii="David" w:hAnsi="David" w:hint="cs"/>
          <w:color w:val="080908"/>
          <w:rtl/>
        </w:rPr>
        <w:t>בשלב</w:t>
      </w:r>
      <w:r w:rsidRPr="002E1C2C">
        <w:rPr>
          <w:rFonts w:ascii="David" w:hAnsi="David"/>
          <w:color w:val="080908"/>
          <w:rtl/>
        </w:rPr>
        <w:t xml:space="preserve"> הפיילוט לשביעות רצון המשרד, וכי </w:t>
      </w:r>
      <w:r w:rsidR="00374A66" w:rsidRPr="002E1C2C">
        <w:rPr>
          <w:rFonts w:ascii="David" w:hAnsi="David" w:hint="cs"/>
          <w:color w:val="080908"/>
          <w:rtl/>
        </w:rPr>
        <w:t>ה</w:t>
      </w:r>
      <w:r w:rsidR="00B87CA0" w:rsidRPr="002E1C2C">
        <w:rPr>
          <w:rFonts w:ascii="David" w:hAnsi="David" w:hint="cs"/>
          <w:color w:val="080908"/>
          <w:rtl/>
        </w:rPr>
        <w:t xml:space="preserve">כלי הטכנולוגי ותוכנית העבודה </w:t>
      </w:r>
      <w:r w:rsidR="00374A66" w:rsidRPr="002E1C2C">
        <w:rPr>
          <w:rFonts w:ascii="David" w:hAnsi="David" w:hint="cs"/>
          <w:color w:val="080908"/>
          <w:rtl/>
        </w:rPr>
        <w:t xml:space="preserve"> </w:t>
      </w:r>
      <w:r w:rsidRPr="002E1C2C">
        <w:rPr>
          <w:rFonts w:ascii="David" w:hAnsi="David"/>
          <w:color w:val="080908"/>
          <w:rtl/>
        </w:rPr>
        <w:t>שהוצע</w:t>
      </w:r>
      <w:r w:rsidR="00B87CA0" w:rsidRPr="002E1C2C">
        <w:rPr>
          <w:rFonts w:ascii="David" w:hAnsi="David" w:hint="cs"/>
          <w:color w:val="080908"/>
          <w:rtl/>
        </w:rPr>
        <w:t>ו</w:t>
      </w:r>
      <w:r w:rsidRPr="002E1C2C">
        <w:rPr>
          <w:rFonts w:ascii="David" w:hAnsi="David"/>
          <w:color w:val="080908"/>
          <w:rtl/>
        </w:rPr>
        <w:t xml:space="preserve"> על ידם נמצא</w:t>
      </w:r>
      <w:r w:rsidR="00B87CA0" w:rsidRPr="002E1C2C">
        <w:rPr>
          <w:rFonts w:ascii="David" w:hAnsi="David" w:hint="cs"/>
          <w:color w:val="080908"/>
          <w:rtl/>
        </w:rPr>
        <w:t>ים</w:t>
      </w:r>
      <w:r w:rsidRPr="002E1C2C">
        <w:rPr>
          <w:rFonts w:ascii="David" w:hAnsi="David"/>
          <w:color w:val="080908"/>
          <w:rtl/>
        </w:rPr>
        <w:t xml:space="preserve"> מתאי</w:t>
      </w:r>
      <w:r w:rsidR="00B87CA0" w:rsidRPr="002E1C2C">
        <w:rPr>
          <w:rFonts w:ascii="David" w:hAnsi="David" w:hint="cs"/>
          <w:color w:val="080908"/>
          <w:rtl/>
        </w:rPr>
        <w:t>מי</w:t>
      </w:r>
      <w:r w:rsidRPr="002E1C2C">
        <w:rPr>
          <w:rFonts w:ascii="David" w:hAnsi="David"/>
          <w:color w:val="080908"/>
          <w:rtl/>
        </w:rPr>
        <w:t>ם למתן שירותים בשלב ההפעלה הרחבה</w:t>
      </w:r>
      <w:r w:rsidR="00A458B0" w:rsidRPr="002E1C2C">
        <w:rPr>
          <w:rFonts w:ascii="David" w:hAnsi="David" w:hint="cs"/>
          <w:color w:val="080908"/>
          <w:rtl/>
        </w:rPr>
        <w:t>.</w:t>
      </w:r>
      <w:r w:rsidR="007F594A" w:rsidRPr="002E1C2C">
        <w:rPr>
          <w:rFonts w:ascii="David" w:hAnsi="David" w:hint="cs"/>
          <w:color w:val="080908"/>
          <w:rtl/>
        </w:rPr>
        <w:t xml:space="preserve"> </w:t>
      </w:r>
    </w:p>
    <w:p w14:paraId="22DE377C" w14:textId="77777777" w:rsidR="000450D1" w:rsidRDefault="000450D1">
      <w:pPr>
        <w:bidi w:val="0"/>
        <w:rPr>
          <w:rFonts w:ascii="David" w:hAnsi="David"/>
          <w:color w:val="080908"/>
        </w:rPr>
      </w:pPr>
      <w:r>
        <w:rPr>
          <w:rFonts w:ascii="David" w:hAnsi="David"/>
          <w:color w:val="080908"/>
        </w:rPr>
        <w:br w:type="page"/>
      </w:r>
    </w:p>
    <w:p w14:paraId="0A22DE16" w14:textId="77777777" w:rsidR="00750194" w:rsidRPr="002E1C2C" w:rsidRDefault="00750194" w:rsidP="000450D1">
      <w:pPr>
        <w:shd w:val="clear" w:color="auto" w:fill="FFFFFF"/>
        <w:overflowPunct w:val="0"/>
        <w:autoSpaceDE w:val="0"/>
        <w:autoSpaceDN w:val="0"/>
        <w:adjustRightInd w:val="0"/>
        <w:spacing w:line="360" w:lineRule="atLeast"/>
        <w:ind w:left="1934"/>
        <w:contextualSpacing/>
        <w:jc w:val="both"/>
        <w:textAlignment w:val="baseline"/>
        <w:rPr>
          <w:rFonts w:ascii="David" w:hAnsi="David"/>
          <w:color w:val="080908"/>
        </w:rPr>
      </w:pPr>
    </w:p>
    <w:p w14:paraId="4A8139DA" w14:textId="77777777" w:rsidR="002D3F9F" w:rsidRPr="002E1C2C" w:rsidRDefault="00750194" w:rsidP="002E1C2C">
      <w:pPr>
        <w:numPr>
          <w:ilvl w:val="2"/>
          <w:numId w:val="5"/>
        </w:numPr>
        <w:shd w:val="clear" w:color="auto" w:fill="FFFFFF"/>
        <w:tabs>
          <w:tab w:val="clear" w:pos="720"/>
        </w:tabs>
        <w:overflowPunct w:val="0"/>
        <w:autoSpaceDE w:val="0"/>
        <w:autoSpaceDN w:val="0"/>
        <w:adjustRightInd w:val="0"/>
        <w:spacing w:line="360" w:lineRule="atLeast"/>
        <w:ind w:left="1934" w:hanging="709"/>
        <w:contextualSpacing/>
        <w:jc w:val="both"/>
        <w:textAlignment w:val="baseline"/>
        <w:rPr>
          <w:rFonts w:ascii="David" w:hAnsi="David"/>
          <w:color w:val="080908"/>
        </w:rPr>
      </w:pPr>
      <w:r w:rsidRPr="002E1C2C">
        <w:rPr>
          <w:rFonts w:ascii="David" w:hAnsi="David" w:hint="cs"/>
          <w:color w:val="080908"/>
          <w:rtl/>
        </w:rPr>
        <w:t>בחינת הזוכ</w:t>
      </w:r>
      <w:r w:rsidR="00FC7A4B" w:rsidRPr="002E1C2C">
        <w:rPr>
          <w:rFonts w:ascii="David" w:hAnsi="David" w:hint="cs"/>
          <w:color w:val="080908"/>
          <w:rtl/>
        </w:rPr>
        <w:t>ה</w:t>
      </w:r>
      <w:r w:rsidRPr="002E1C2C">
        <w:rPr>
          <w:rFonts w:ascii="David" w:hAnsi="David" w:hint="cs"/>
          <w:color w:val="080908"/>
          <w:rtl/>
        </w:rPr>
        <w:t xml:space="preserve"> לשלב ההפעלה הרחבה  תבוצע </w:t>
      </w:r>
      <w:r w:rsidR="002D3F9F" w:rsidRPr="002E1C2C">
        <w:rPr>
          <w:rFonts w:ascii="David" w:hAnsi="David" w:hint="cs"/>
          <w:color w:val="080908"/>
          <w:rtl/>
        </w:rPr>
        <w:t>בהתאם לאמות המידה ולמשקלות המפורטות להלן:</w:t>
      </w:r>
    </w:p>
    <w:p w14:paraId="5A9546C5" w14:textId="52C9DDE0" w:rsidR="002D3F9F" w:rsidRPr="002E1C2C" w:rsidRDefault="000861D8" w:rsidP="002E1C2C">
      <w:pPr>
        <w:shd w:val="clear" w:color="auto" w:fill="FFFFFF"/>
        <w:overflowPunct w:val="0"/>
        <w:autoSpaceDE w:val="0"/>
        <w:autoSpaceDN w:val="0"/>
        <w:adjustRightInd w:val="0"/>
        <w:spacing w:line="360" w:lineRule="atLeast"/>
        <w:ind w:left="1934"/>
        <w:contextualSpacing/>
        <w:jc w:val="both"/>
        <w:textAlignment w:val="baseline"/>
        <w:rPr>
          <w:rFonts w:ascii="David" w:hAnsi="David"/>
          <w:color w:val="080908"/>
          <w:rtl/>
        </w:rPr>
      </w:pPr>
      <w:r>
        <w:rPr>
          <w:rFonts w:ascii="David" w:hAnsi="David" w:hint="cs"/>
          <w:b/>
          <w:bCs/>
          <w:color w:val="080908"/>
          <w:rtl/>
        </w:rPr>
        <w:t>אמות המידה ל</w:t>
      </w:r>
      <w:r w:rsidR="002D3F9F" w:rsidRPr="002E1C2C">
        <w:rPr>
          <w:rFonts w:ascii="David" w:hAnsi="David" w:hint="cs"/>
          <w:b/>
          <w:bCs/>
          <w:color w:val="080908"/>
          <w:rtl/>
        </w:rPr>
        <w:t>בחינת מדדי איכות (</w:t>
      </w:r>
      <w:r w:rsidR="00E37834" w:rsidRPr="002E1C2C">
        <w:rPr>
          <w:rFonts w:ascii="David" w:hAnsi="David" w:hint="cs"/>
          <w:b/>
          <w:bCs/>
          <w:color w:val="080908"/>
          <w:rtl/>
        </w:rPr>
        <w:t>5</w:t>
      </w:r>
      <w:r w:rsidR="008F1EC8" w:rsidRPr="002E1C2C">
        <w:rPr>
          <w:rFonts w:ascii="David" w:hAnsi="David" w:hint="cs"/>
          <w:b/>
          <w:bCs/>
          <w:color w:val="080908"/>
          <w:rtl/>
        </w:rPr>
        <w:t>0%):</w:t>
      </w:r>
    </w:p>
    <w:p w14:paraId="2BC8E6F5" w14:textId="77777777" w:rsidR="00E56FBB" w:rsidRPr="002E1C2C" w:rsidRDefault="00E56FBB" w:rsidP="002E1C2C">
      <w:pPr>
        <w:shd w:val="clear" w:color="auto" w:fill="FFFFFF"/>
        <w:overflowPunct w:val="0"/>
        <w:autoSpaceDE w:val="0"/>
        <w:autoSpaceDN w:val="0"/>
        <w:adjustRightInd w:val="0"/>
        <w:spacing w:line="360" w:lineRule="atLeast"/>
        <w:contextualSpacing/>
        <w:textAlignment w:val="baseline"/>
        <w:rPr>
          <w:rFonts w:ascii="David" w:hAnsi="David"/>
          <w:color w:val="080908"/>
        </w:rPr>
      </w:pPr>
    </w:p>
    <w:tbl>
      <w:tblPr>
        <w:bidiVisual/>
        <w:tblW w:w="6300"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5060"/>
        <w:gridCol w:w="1240"/>
      </w:tblGrid>
      <w:tr w:rsidR="00313EB9" w:rsidRPr="002E1C2C" w14:paraId="22F153C7" w14:textId="77777777" w:rsidTr="002E1C2C">
        <w:trPr>
          <w:cantSplit/>
          <w:trHeight w:val="630"/>
          <w:tblHeader/>
          <w:jc w:val="center"/>
        </w:trPr>
        <w:tc>
          <w:tcPr>
            <w:tcW w:w="5060" w:type="dxa"/>
            <w:shd w:val="clear" w:color="auto" w:fill="auto"/>
            <w:vAlign w:val="center"/>
            <w:hideMark/>
          </w:tcPr>
          <w:p w14:paraId="5551145A" w14:textId="77777777" w:rsidR="00313EB9" w:rsidRPr="002E1C2C" w:rsidRDefault="00313EB9" w:rsidP="002E1C2C">
            <w:pPr>
              <w:spacing w:line="360" w:lineRule="atLeast"/>
              <w:jc w:val="center"/>
              <w:rPr>
                <w:rFonts w:ascii="David" w:hAnsi="David"/>
                <w:color w:val="080908"/>
              </w:rPr>
            </w:pPr>
            <w:bookmarkStart w:id="19" w:name="Title_4" w:colFirst="0" w:colLast="0"/>
            <w:r w:rsidRPr="002E1C2C">
              <w:rPr>
                <w:rFonts w:ascii="David" w:hAnsi="David" w:hint="cs"/>
                <w:color w:val="080908"/>
                <w:rtl/>
              </w:rPr>
              <w:t>פירוט</w:t>
            </w:r>
          </w:p>
        </w:tc>
        <w:tc>
          <w:tcPr>
            <w:tcW w:w="1240" w:type="dxa"/>
            <w:shd w:val="clear" w:color="auto" w:fill="auto"/>
            <w:vAlign w:val="center"/>
          </w:tcPr>
          <w:p w14:paraId="2286A840" w14:textId="77777777" w:rsidR="00313EB9" w:rsidRPr="002E1C2C" w:rsidRDefault="00313EB9" w:rsidP="002E1C2C">
            <w:pPr>
              <w:spacing w:line="360" w:lineRule="atLeast"/>
              <w:jc w:val="center"/>
              <w:rPr>
                <w:rFonts w:ascii="David" w:hAnsi="David"/>
                <w:color w:val="080908"/>
              </w:rPr>
            </w:pPr>
            <w:r w:rsidRPr="002E1C2C">
              <w:rPr>
                <w:rFonts w:ascii="David" w:hAnsi="David" w:hint="cs"/>
                <w:color w:val="080908"/>
                <w:rtl/>
              </w:rPr>
              <w:t xml:space="preserve">ניקוד </w:t>
            </w:r>
            <w:proofErr w:type="spellStart"/>
            <w:r w:rsidRPr="002E1C2C">
              <w:rPr>
                <w:rFonts w:ascii="David" w:hAnsi="David" w:hint="cs"/>
                <w:color w:val="080908"/>
                <w:rtl/>
              </w:rPr>
              <w:t>מירבי</w:t>
            </w:r>
            <w:proofErr w:type="spellEnd"/>
          </w:p>
        </w:tc>
      </w:tr>
      <w:bookmarkEnd w:id="19"/>
      <w:tr w:rsidR="00313EB9" w:rsidRPr="002E1C2C" w14:paraId="22FF8C13" w14:textId="77777777" w:rsidTr="002E1C2C">
        <w:trPr>
          <w:cantSplit/>
          <w:trHeight w:val="480"/>
          <w:jc w:val="center"/>
        </w:trPr>
        <w:tc>
          <w:tcPr>
            <w:tcW w:w="5060" w:type="dxa"/>
            <w:shd w:val="clear" w:color="auto" w:fill="auto"/>
            <w:vAlign w:val="center"/>
          </w:tcPr>
          <w:p w14:paraId="1F27B96F" w14:textId="77777777" w:rsidR="00313EB9" w:rsidRPr="002E1C2C" w:rsidRDefault="00313EB9" w:rsidP="002E1C2C">
            <w:pPr>
              <w:spacing w:line="360" w:lineRule="atLeast"/>
              <w:rPr>
                <w:rFonts w:ascii="David" w:hAnsi="David"/>
                <w:color w:val="080908"/>
                <w:rtl/>
              </w:rPr>
            </w:pPr>
            <w:r w:rsidRPr="002E1C2C">
              <w:rPr>
                <w:rFonts w:ascii="David" w:hAnsi="David" w:hint="cs"/>
                <w:color w:val="080908"/>
                <w:rtl/>
              </w:rPr>
              <w:t>יעילות תהליך העבודה בעזרת הכלי הטכנולוגי</w:t>
            </w:r>
            <w:r w:rsidR="00A02633" w:rsidRPr="002E1C2C">
              <w:rPr>
                <w:rFonts w:ascii="David" w:hAnsi="David" w:hint="cs"/>
                <w:color w:val="080908"/>
                <w:rtl/>
              </w:rPr>
              <w:t>.</w:t>
            </w:r>
          </w:p>
        </w:tc>
        <w:tc>
          <w:tcPr>
            <w:tcW w:w="1240" w:type="dxa"/>
            <w:shd w:val="clear" w:color="auto" w:fill="auto"/>
            <w:vAlign w:val="center"/>
          </w:tcPr>
          <w:p w14:paraId="52019D62" w14:textId="77777777" w:rsidR="00313EB9" w:rsidRPr="002E1C2C" w:rsidRDefault="00E37834" w:rsidP="002E1C2C">
            <w:pPr>
              <w:spacing w:line="360" w:lineRule="atLeast"/>
              <w:jc w:val="center"/>
              <w:rPr>
                <w:rFonts w:ascii="David" w:hAnsi="David"/>
                <w:color w:val="080908"/>
              </w:rPr>
            </w:pPr>
            <w:r w:rsidRPr="002E1C2C">
              <w:rPr>
                <w:rFonts w:ascii="David" w:hAnsi="David" w:hint="cs"/>
                <w:color w:val="080908"/>
                <w:rtl/>
              </w:rPr>
              <w:t>7</w:t>
            </w:r>
          </w:p>
        </w:tc>
      </w:tr>
      <w:tr w:rsidR="00313EB9" w:rsidRPr="002E1C2C" w14:paraId="165FBE93" w14:textId="77777777" w:rsidTr="002E1C2C">
        <w:trPr>
          <w:cantSplit/>
          <w:trHeight w:val="945"/>
          <w:jc w:val="center"/>
        </w:trPr>
        <w:tc>
          <w:tcPr>
            <w:tcW w:w="5060" w:type="dxa"/>
            <w:shd w:val="clear" w:color="auto" w:fill="auto"/>
            <w:vAlign w:val="center"/>
          </w:tcPr>
          <w:p w14:paraId="40AD75B7" w14:textId="77777777" w:rsidR="00313EB9" w:rsidRPr="002E1C2C" w:rsidRDefault="00313EB9" w:rsidP="002E1C2C">
            <w:pPr>
              <w:spacing w:line="360" w:lineRule="atLeast"/>
              <w:rPr>
                <w:rFonts w:ascii="David" w:hAnsi="David"/>
                <w:color w:val="080908"/>
              </w:rPr>
            </w:pPr>
            <w:r w:rsidRPr="002E1C2C">
              <w:rPr>
                <w:rFonts w:ascii="David" w:hAnsi="David" w:hint="cs"/>
                <w:color w:val="080908"/>
                <w:rtl/>
              </w:rPr>
              <w:t xml:space="preserve">קלות התקנת, הטמעת </w:t>
            </w:r>
            <w:proofErr w:type="spellStart"/>
            <w:r w:rsidRPr="002E1C2C">
              <w:rPr>
                <w:rFonts w:ascii="David" w:hAnsi="David" w:hint="cs"/>
                <w:color w:val="080908"/>
                <w:rtl/>
              </w:rPr>
              <w:t>והשמשת</w:t>
            </w:r>
            <w:proofErr w:type="spellEnd"/>
            <w:r w:rsidRPr="002E1C2C">
              <w:rPr>
                <w:rFonts w:ascii="David" w:hAnsi="David" w:hint="cs"/>
                <w:color w:val="080908"/>
                <w:rtl/>
              </w:rPr>
              <w:t xml:space="preserve"> הכל</w:t>
            </w:r>
            <w:r w:rsidR="001540F4">
              <w:rPr>
                <w:rFonts w:ascii="David" w:hAnsi="David" w:hint="cs"/>
                <w:color w:val="080908"/>
                <w:rtl/>
              </w:rPr>
              <w:t>י</w:t>
            </w:r>
            <w:r w:rsidRPr="002E1C2C">
              <w:rPr>
                <w:rFonts w:ascii="David" w:hAnsi="David" w:hint="cs"/>
                <w:color w:val="080908"/>
                <w:rtl/>
              </w:rPr>
              <w:t xml:space="preserve"> הטכנולוגי  להיקף ארצי.</w:t>
            </w:r>
          </w:p>
        </w:tc>
        <w:tc>
          <w:tcPr>
            <w:tcW w:w="1240" w:type="dxa"/>
            <w:shd w:val="clear" w:color="auto" w:fill="auto"/>
            <w:vAlign w:val="center"/>
          </w:tcPr>
          <w:p w14:paraId="5989CBE4" w14:textId="77777777" w:rsidR="00313EB9" w:rsidRPr="002E1C2C" w:rsidRDefault="00E37834" w:rsidP="002E1C2C">
            <w:pPr>
              <w:spacing w:line="360" w:lineRule="atLeast"/>
              <w:jc w:val="center"/>
              <w:rPr>
                <w:rFonts w:ascii="David" w:hAnsi="David"/>
                <w:color w:val="080908"/>
              </w:rPr>
            </w:pPr>
            <w:r w:rsidRPr="002E1C2C">
              <w:rPr>
                <w:rFonts w:ascii="David" w:hAnsi="David" w:hint="cs"/>
                <w:color w:val="080908"/>
                <w:rtl/>
              </w:rPr>
              <w:t>8</w:t>
            </w:r>
          </w:p>
        </w:tc>
      </w:tr>
      <w:tr w:rsidR="00313EB9" w:rsidRPr="002E1C2C" w14:paraId="0095583B" w14:textId="77777777" w:rsidTr="002E1C2C">
        <w:trPr>
          <w:cantSplit/>
          <w:trHeight w:val="630"/>
          <w:jc w:val="center"/>
        </w:trPr>
        <w:tc>
          <w:tcPr>
            <w:tcW w:w="5060" w:type="dxa"/>
            <w:shd w:val="clear" w:color="auto" w:fill="auto"/>
            <w:vAlign w:val="center"/>
          </w:tcPr>
          <w:p w14:paraId="721ED196" w14:textId="77777777" w:rsidR="00313EB9" w:rsidRPr="002E1C2C" w:rsidRDefault="00DE6299" w:rsidP="002E1C2C">
            <w:pPr>
              <w:spacing w:line="360" w:lineRule="atLeast"/>
              <w:rPr>
                <w:rFonts w:ascii="David" w:hAnsi="David"/>
                <w:color w:val="080908"/>
              </w:rPr>
            </w:pPr>
            <w:r w:rsidRPr="002E1C2C">
              <w:rPr>
                <w:rFonts w:ascii="David" w:hAnsi="David" w:hint="cs"/>
                <w:color w:val="080908"/>
                <w:rtl/>
              </w:rPr>
              <w:t>מידת ה</w:t>
            </w:r>
            <w:r w:rsidR="00D93058" w:rsidRPr="002E1C2C">
              <w:rPr>
                <w:rFonts w:ascii="David" w:hAnsi="David" w:hint="cs"/>
                <w:color w:val="080908"/>
                <w:rtl/>
              </w:rPr>
              <w:t xml:space="preserve">עמידה בתוכנית העבודה בשלב הפיילוט </w:t>
            </w:r>
          </w:p>
        </w:tc>
        <w:tc>
          <w:tcPr>
            <w:tcW w:w="1240" w:type="dxa"/>
            <w:shd w:val="clear" w:color="auto" w:fill="auto"/>
            <w:vAlign w:val="center"/>
          </w:tcPr>
          <w:p w14:paraId="235B4C93" w14:textId="77777777" w:rsidR="00313EB9" w:rsidRPr="002E1C2C" w:rsidRDefault="00D93058" w:rsidP="002E1C2C">
            <w:pPr>
              <w:spacing w:line="360" w:lineRule="atLeast"/>
              <w:jc w:val="center"/>
              <w:rPr>
                <w:rFonts w:ascii="David" w:hAnsi="David"/>
                <w:color w:val="080908"/>
              </w:rPr>
            </w:pPr>
            <w:r w:rsidRPr="002E1C2C">
              <w:rPr>
                <w:rFonts w:ascii="David" w:hAnsi="David" w:hint="cs"/>
                <w:color w:val="080908"/>
                <w:rtl/>
              </w:rPr>
              <w:t>1</w:t>
            </w:r>
            <w:r w:rsidR="00E37834" w:rsidRPr="002E1C2C">
              <w:rPr>
                <w:rFonts w:ascii="David" w:hAnsi="David" w:hint="cs"/>
                <w:color w:val="080908"/>
                <w:rtl/>
              </w:rPr>
              <w:t>0</w:t>
            </w:r>
          </w:p>
        </w:tc>
      </w:tr>
      <w:tr w:rsidR="00D93058" w:rsidRPr="002E1C2C" w14:paraId="67C86542" w14:textId="77777777" w:rsidTr="002E1C2C">
        <w:trPr>
          <w:cantSplit/>
          <w:trHeight w:val="630"/>
          <w:jc w:val="center"/>
        </w:trPr>
        <w:tc>
          <w:tcPr>
            <w:tcW w:w="5060" w:type="dxa"/>
            <w:shd w:val="clear" w:color="auto" w:fill="auto"/>
            <w:vAlign w:val="center"/>
          </w:tcPr>
          <w:p w14:paraId="7C668514" w14:textId="77777777" w:rsidR="00D93058" w:rsidRPr="002E1C2C" w:rsidRDefault="00D93058" w:rsidP="002E1C2C">
            <w:pPr>
              <w:spacing w:line="360" w:lineRule="atLeast"/>
              <w:rPr>
                <w:rFonts w:ascii="David" w:hAnsi="David"/>
                <w:color w:val="080908"/>
                <w:rtl/>
              </w:rPr>
            </w:pPr>
            <w:r w:rsidRPr="002E1C2C">
              <w:rPr>
                <w:rFonts w:ascii="David" w:hAnsi="David" w:hint="cs"/>
                <w:color w:val="080908"/>
                <w:rtl/>
              </w:rPr>
              <w:t>אחוז השגיאות בזיהוי פעילות חריגה במנפקות</w:t>
            </w:r>
          </w:p>
        </w:tc>
        <w:tc>
          <w:tcPr>
            <w:tcW w:w="1240" w:type="dxa"/>
            <w:shd w:val="clear" w:color="auto" w:fill="auto"/>
            <w:vAlign w:val="center"/>
          </w:tcPr>
          <w:p w14:paraId="040C5292" w14:textId="77777777" w:rsidR="00D93058" w:rsidRPr="002E1C2C" w:rsidRDefault="00D93058" w:rsidP="002E1C2C">
            <w:pPr>
              <w:spacing w:line="360" w:lineRule="atLeast"/>
              <w:jc w:val="center"/>
              <w:rPr>
                <w:rFonts w:ascii="David" w:hAnsi="David"/>
                <w:color w:val="080908"/>
                <w:rtl/>
              </w:rPr>
            </w:pPr>
            <w:r w:rsidRPr="002E1C2C">
              <w:rPr>
                <w:rFonts w:ascii="David" w:hAnsi="David" w:hint="cs"/>
                <w:color w:val="080908"/>
                <w:rtl/>
              </w:rPr>
              <w:t>10</w:t>
            </w:r>
          </w:p>
        </w:tc>
      </w:tr>
      <w:tr w:rsidR="00D93058" w:rsidRPr="002E1C2C" w14:paraId="268E666E" w14:textId="77777777" w:rsidTr="002E1C2C">
        <w:trPr>
          <w:cantSplit/>
          <w:trHeight w:val="630"/>
          <w:jc w:val="center"/>
        </w:trPr>
        <w:tc>
          <w:tcPr>
            <w:tcW w:w="5060" w:type="dxa"/>
            <w:shd w:val="clear" w:color="auto" w:fill="auto"/>
            <w:vAlign w:val="center"/>
          </w:tcPr>
          <w:p w14:paraId="0DE173FD" w14:textId="77777777" w:rsidR="00D93058" w:rsidRPr="002E1C2C" w:rsidRDefault="00D93058" w:rsidP="002E1C2C">
            <w:pPr>
              <w:spacing w:line="360" w:lineRule="atLeast"/>
              <w:rPr>
                <w:rFonts w:ascii="David" w:hAnsi="David"/>
                <w:color w:val="080908"/>
                <w:rtl/>
              </w:rPr>
            </w:pPr>
            <w:r w:rsidRPr="002E1C2C">
              <w:rPr>
                <w:rFonts w:ascii="David" w:hAnsi="David" w:hint="cs"/>
                <w:color w:val="080908"/>
                <w:rtl/>
              </w:rPr>
              <w:t xml:space="preserve">יכולת דיווח הכלי הטכנולוגי בזמן אמת </w:t>
            </w:r>
          </w:p>
        </w:tc>
        <w:tc>
          <w:tcPr>
            <w:tcW w:w="1240" w:type="dxa"/>
            <w:shd w:val="clear" w:color="auto" w:fill="auto"/>
            <w:vAlign w:val="center"/>
          </w:tcPr>
          <w:p w14:paraId="1D2B70AD" w14:textId="77777777" w:rsidR="00D93058" w:rsidRPr="002E1C2C" w:rsidRDefault="00E37834" w:rsidP="002E1C2C">
            <w:pPr>
              <w:spacing w:line="360" w:lineRule="atLeast"/>
              <w:jc w:val="center"/>
              <w:rPr>
                <w:rFonts w:ascii="David" w:hAnsi="David"/>
                <w:color w:val="080908"/>
                <w:rtl/>
              </w:rPr>
            </w:pPr>
            <w:r w:rsidRPr="002E1C2C">
              <w:rPr>
                <w:rFonts w:ascii="David" w:hAnsi="David" w:hint="cs"/>
                <w:color w:val="080908"/>
                <w:rtl/>
              </w:rPr>
              <w:t>15</w:t>
            </w:r>
          </w:p>
        </w:tc>
      </w:tr>
      <w:tr w:rsidR="00313EB9" w:rsidRPr="002E1C2C" w14:paraId="2B0F110A" w14:textId="77777777" w:rsidTr="002E1C2C">
        <w:trPr>
          <w:cantSplit/>
          <w:trHeight w:val="315"/>
          <w:jc w:val="center"/>
        </w:trPr>
        <w:tc>
          <w:tcPr>
            <w:tcW w:w="5060" w:type="dxa"/>
            <w:shd w:val="clear" w:color="auto" w:fill="auto"/>
            <w:vAlign w:val="center"/>
          </w:tcPr>
          <w:p w14:paraId="3FFC4BAC" w14:textId="4F72C0C4" w:rsidR="00313EB9" w:rsidRPr="002E1C2C" w:rsidRDefault="00313EB9" w:rsidP="002E1C2C">
            <w:pPr>
              <w:spacing w:line="360" w:lineRule="atLeast"/>
              <w:rPr>
                <w:rFonts w:ascii="David" w:hAnsi="David"/>
                <w:color w:val="080908"/>
              </w:rPr>
            </w:pPr>
            <w:r w:rsidRPr="002E1C2C">
              <w:rPr>
                <w:rFonts w:ascii="David" w:hAnsi="David" w:hint="cs"/>
                <w:color w:val="080908"/>
                <w:rtl/>
              </w:rPr>
              <w:t> </w:t>
            </w:r>
            <w:r w:rsidR="00A5359E">
              <w:rPr>
                <w:rFonts w:ascii="David" w:hAnsi="David" w:hint="cs"/>
                <w:color w:val="080908"/>
                <w:rtl/>
              </w:rPr>
              <w:t>סה"כ</w:t>
            </w:r>
          </w:p>
        </w:tc>
        <w:tc>
          <w:tcPr>
            <w:tcW w:w="1240" w:type="dxa"/>
            <w:shd w:val="clear" w:color="auto" w:fill="auto"/>
            <w:vAlign w:val="center"/>
          </w:tcPr>
          <w:p w14:paraId="4CEFEAC9" w14:textId="77777777" w:rsidR="00313EB9" w:rsidRPr="002E1C2C" w:rsidRDefault="00E37834" w:rsidP="002E1C2C">
            <w:pPr>
              <w:spacing w:line="360" w:lineRule="atLeast"/>
              <w:jc w:val="center"/>
              <w:rPr>
                <w:rFonts w:ascii="David" w:hAnsi="David"/>
                <w:color w:val="080908"/>
              </w:rPr>
            </w:pPr>
            <w:r w:rsidRPr="002E1C2C">
              <w:rPr>
                <w:rFonts w:ascii="David" w:hAnsi="David" w:hint="cs"/>
                <w:color w:val="080908"/>
                <w:rtl/>
              </w:rPr>
              <w:t>5</w:t>
            </w:r>
            <w:r w:rsidR="007A17E7" w:rsidRPr="002E1C2C">
              <w:rPr>
                <w:rFonts w:ascii="David" w:hAnsi="David" w:hint="cs"/>
                <w:color w:val="080908"/>
                <w:rtl/>
              </w:rPr>
              <w:t>0</w:t>
            </w:r>
          </w:p>
        </w:tc>
      </w:tr>
    </w:tbl>
    <w:p w14:paraId="7C0D754F" w14:textId="77777777" w:rsidR="00804537" w:rsidRPr="002E1C2C" w:rsidRDefault="00804537" w:rsidP="002E1C2C">
      <w:pPr>
        <w:pStyle w:val="a7"/>
        <w:overflowPunct w:val="0"/>
        <w:autoSpaceDE w:val="0"/>
        <w:autoSpaceDN w:val="0"/>
        <w:adjustRightInd w:val="0"/>
        <w:spacing w:line="360" w:lineRule="atLeast"/>
        <w:jc w:val="both"/>
        <w:textAlignment w:val="baseline"/>
        <w:rPr>
          <w:rFonts w:ascii="David" w:hAnsi="David" w:cs="David"/>
          <w:color w:val="080908"/>
          <w:sz w:val="24"/>
          <w:szCs w:val="24"/>
        </w:rPr>
      </w:pPr>
    </w:p>
    <w:p w14:paraId="2B5A5F3F" w14:textId="77777777" w:rsidR="002D3F9F" w:rsidRPr="002E1C2C" w:rsidRDefault="009B206A" w:rsidP="000450D1">
      <w:pPr>
        <w:pStyle w:val="a7"/>
        <w:numPr>
          <w:ilvl w:val="3"/>
          <w:numId w:val="5"/>
        </w:numPr>
        <w:tabs>
          <w:tab w:val="clear" w:pos="720"/>
        </w:tabs>
        <w:overflowPunct w:val="0"/>
        <w:autoSpaceDE w:val="0"/>
        <w:autoSpaceDN w:val="0"/>
        <w:adjustRightInd w:val="0"/>
        <w:spacing w:line="360" w:lineRule="atLeast"/>
        <w:ind w:left="2926" w:hanging="992"/>
        <w:jc w:val="both"/>
        <w:textAlignment w:val="baseline"/>
        <w:rPr>
          <w:rFonts w:ascii="David" w:hAnsi="David" w:cs="David"/>
          <w:color w:val="080908"/>
          <w:sz w:val="24"/>
          <w:szCs w:val="24"/>
          <w:rtl/>
        </w:rPr>
      </w:pPr>
      <w:r w:rsidRPr="002E1C2C">
        <w:rPr>
          <w:rFonts w:ascii="David" w:hAnsi="David" w:cs="David" w:hint="cs"/>
          <w:color w:val="080908"/>
          <w:sz w:val="24"/>
          <w:szCs w:val="24"/>
          <w:rtl/>
        </w:rPr>
        <w:t>ניקוד ההצעות ייעשה בהתאם ל</w:t>
      </w:r>
      <w:r w:rsidR="002D3F9F" w:rsidRPr="002E1C2C">
        <w:rPr>
          <w:rFonts w:ascii="David" w:hAnsi="David" w:cs="David" w:hint="cs"/>
          <w:color w:val="080908"/>
          <w:sz w:val="24"/>
          <w:szCs w:val="24"/>
          <w:rtl/>
        </w:rPr>
        <w:t>שיקול דעתה הבלעדי של ועדת המכרזים.</w:t>
      </w:r>
    </w:p>
    <w:p w14:paraId="4504BDFE" w14:textId="77777777" w:rsidR="002D3F9F" w:rsidRPr="002E1C2C" w:rsidRDefault="002D3F9F" w:rsidP="002E1C2C">
      <w:pPr>
        <w:pStyle w:val="a7"/>
        <w:numPr>
          <w:ilvl w:val="3"/>
          <w:numId w:val="5"/>
        </w:numPr>
        <w:tabs>
          <w:tab w:val="clear" w:pos="720"/>
        </w:tabs>
        <w:overflowPunct w:val="0"/>
        <w:autoSpaceDE w:val="0"/>
        <w:autoSpaceDN w:val="0"/>
        <w:adjustRightInd w:val="0"/>
        <w:spacing w:line="360" w:lineRule="atLeast"/>
        <w:ind w:left="2926" w:hanging="992"/>
        <w:jc w:val="both"/>
        <w:textAlignment w:val="baseline"/>
        <w:rPr>
          <w:rFonts w:ascii="David" w:hAnsi="David" w:cs="David"/>
          <w:color w:val="080908"/>
          <w:sz w:val="24"/>
          <w:szCs w:val="24"/>
        </w:rPr>
      </w:pPr>
      <w:r w:rsidRPr="002E1C2C">
        <w:rPr>
          <w:rFonts w:ascii="David" w:hAnsi="David" w:cs="David"/>
          <w:color w:val="080908"/>
          <w:sz w:val="24"/>
          <w:szCs w:val="24"/>
          <w:rtl/>
        </w:rPr>
        <w:t xml:space="preserve">המשרד יהיה רשאי, לפי שיקול דעתו הבלעדי, לפנות </w:t>
      </w:r>
      <w:r w:rsidR="005A4841" w:rsidRPr="002E1C2C">
        <w:rPr>
          <w:rFonts w:ascii="David" w:hAnsi="David" w:cs="David" w:hint="cs"/>
          <w:color w:val="080908"/>
          <w:sz w:val="24"/>
          <w:szCs w:val="24"/>
          <w:rtl/>
        </w:rPr>
        <w:t xml:space="preserve">ללקוחות </w:t>
      </w:r>
      <w:r w:rsidRPr="002E1C2C">
        <w:rPr>
          <w:rFonts w:ascii="David" w:hAnsi="David" w:cs="David"/>
          <w:color w:val="080908"/>
          <w:sz w:val="24"/>
          <w:szCs w:val="24"/>
          <w:rtl/>
        </w:rPr>
        <w:t xml:space="preserve"> של</w:t>
      </w:r>
      <w:r w:rsidRPr="002E1C2C">
        <w:rPr>
          <w:rFonts w:ascii="David" w:hAnsi="David" w:cs="David" w:hint="cs"/>
          <w:color w:val="080908"/>
          <w:sz w:val="24"/>
          <w:szCs w:val="24"/>
          <w:rtl/>
        </w:rPr>
        <w:t xml:space="preserve"> </w:t>
      </w:r>
      <w:r w:rsidR="005A4841" w:rsidRPr="002E1C2C">
        <w:rPr>
          <w:rFonts w:ascii="David" w:hAnsi="David" w:cs="David" w:hint="cs"/>
          <w:color w:val="080908"/>
          <w:sz w:val="24"/>
          <w:szCs w:val="24"/>
          <w:rtl/>
        </w:rPr>
        <w:t>נותן השירותים</w:t>
      </w:r>
      <w:r w:rsidRPr="002E1C2C">
        <w:rPr>
          <w:rFonts w:ascii="David" w:hAnsi="David" w:cs="David"/>
          <w:color w:val="080908"/>
          <w:sz w:val="24"/>
          <w:szCs w:val="24"/>
          <w:rtl/>
        </w:rPr>
        <w:t>, חלקם או כולם, וכן לגורמים אחרים שקיבלו שירותים</w:t>
      </w:r>
      <w:r w:rsidR="005A4841" w:rsidRPr="002E1C2C">
        <w:rPr>
          <w:rFonts w:ascii="David" w:hAnsi="David" w:cs="David" w:hint="cs"/>
          <w:color w:val="080908"/>
          <w:sz w:val="24"/>
          <w:szCs w:val="24"/>
          <w:rtl/>
        </w:rPr>
        <w:t xml:space="preserve"> מנותן השירותים במהלך תקופת הפיילוט </w:t>
      </w:r>
      <w:r w:rsidRPr="002E1C2C">
        <w:rPr>
          <w:rFonts w:ascii="David" w:hAnsi="David" w:cs="David"/>
          <w:color w:val="080908"/>
          <w:sz w:val="24"/>
          <w:szCs w:val="24"/>
          <w:rtl/>
        </w:rPr>
        <w:t xml:space="preserve"> , לשם קבלת </w:t>
      </w:r>
      <w:r w:rsidRPr="002E1C2C">
        <w:rPr>
          <w:rFonts w:ascii="David" w:hAnsi="David" w:cs="David" w:hint="cs"/>
          <w:color w:val="080908"/>
          <w:sz w:val="24"/>
          <w:szCs w:val="24"/>
          <w:rtl/>
        </w:rPr>
        <w:t xml:space="preserve">חוות דעת </w:t>
      </w:r>
      <w:r w:rsidRPr="002E1C2C">
        <w:rPr>
          <w:rFonts w:ascii="David" w:hAnsi="David" w:cs="David"/>
          <w:color w:val="080908"/>
          <w:sz w:val="24"/>
          <w:szCs w:val="24"/>
          <w:rtl/>
        </w:rPr>
        <w:t>אודות השירות שקיבלו ושביעות רצונם ממנו.</w:t>
      </w:r>
    </w:p>
    <w:p w14:paraId="61F98566" w14:textId="77777777" w:rsidR="002D3F9F" w:rsidRPr="002E1C2C" w:rsidRDefault="002D3F9F" w:rsidP="002E1C2C">
      <w:pPr>
        <w:pStyle w:val="a7"/>
        <w:overflowPunct w:val="0"/>
        <w:autoSpaceDE w:val="0"/>
        <w:autoSpaceDN w:val="0"/>
        <w:adjustRightInd w:val="0"/>
        <w:spacing w:line="360" w:lineRule="atLeast"/>
        <w:jc w:val="both"/>
        <w:textAlignment w:val="baseline"/>
        <w:rPr>
          <w:rFonts w:ascii="David" w:hAnsi="David" w:cs="David"/>
          <w:color w:val="080908"/>
          <w:sz w:val="24"/>
          <w:szCs w:val="24"/>
        </w:rPr>
      </w:pPr>
    </w:p>
    <w:p w14:paraId="3C7F88E0" w14:textId="77777777" w:rsidR="002D3F9F" w:rsidRPr="002E1C2C" w:rsidRDefault="002D3F9F" w:rsidP="002E1C2C">
      <w:pPr>
        <w:numPr>
          <w:ilvl w:val="2"/>
          <w:numId w:val="5"/>
        </w:numPr>
        <w:shd w:val="clear" w:color="auto" w:fill="FFFFFF"/>
        <w:tabs>
          <w:tab w:val="clear" w:pos="720"/>
        </w:tabs>
        <w:overflowPunct w:val="0"/>
        <w:autoSpaceDE w:val="0"/>
        <w:autoSpaceDN w:val="0"/>
        <w:adjustRightInd w:val="0"/>
        <w:spacing w:line="360" w:lineRule="atLeast"/>
        <w:ind w:left="1934" w:hanging="709"/>
        <w:contextualSpacing/>
        <w:jc w:val="both"/>
        <w:textAlignment w:val="baseline"/>
        <w:rPr>
          <w:rFonts w:ascii="David" w:hAnsi="David"/>
          <w:b/>
          <w:bCs/>
          <w:color w:val="080908"/>
        </w:rPr>
      </w:pPr>
      <w:r w:rsidRPr="002E1C2C">
        <w:rPr>
          <w:rFonts w:ascii="David" w:hAnsi="David" w:hint="cs"/>
          <w:b/>
          <w:bCs/>
          <w:color w:val="080908"/>
          <w:rtl/>
        </w:rPr>
        <w:t>הצעת המחיר</w:t>
      </w:r>
      <w:r w:rsidR="000C72F6" w:rsidRPr="002E1C2C">
        <w:rPr>
          <w:rFonts w:ascii="David" w:hAnsi="David" w:hint="cs"/>
          <w:b/>
          <w:bCs/>
          <w:color w:val="080908"/>
          <w:rtl/>
        </w:rPr>
        <w:t xml:space="preserve"> לשלב ההפעלה הרחבה</w:t>
      </w:r>
      <w:r w:rsidRPr="002E1C2C">
        <w:rPr>
          <w:rFonts w:ascii="David" w:hAnsi="David" w:hint="cs"/>
          <w:b/>
          <w:bCs/>
          <w:color w:val="080908"/>
          <w:rtl/>
        </w:rPr>
        <w:t xml:space="preserve"> </w:t>
      </w:r>
      <w:r w:rsidRPr="002E1C2C">
        <w:rPr>
          <w:rFonts w:ascii="David" w:hAnsi="David"/>
          <w:b/>
          <w:bCs/>
          <w:color w:val="080908"/>
          <w:rtl/>
        </w:rPr>
        <w:t>–</w:t>
      </w:r>
      <w:r w:rsidR="003D5276" w:rsidRPr="002E1C2C">
        <w:rPr>
          <w:rFonts w:ascii="David" w:hAnsi="David" w:hint="cs"/>
          <w:b/>
          <w:bCs/>
          <w:color w:val="080908"/>
          <w:rtl/>
        </w:rPr>
        <w:t xml:space="preserve"> </w:t>
      </w:r>
      <w:r w:rsidR="00E75B43" w:rsidRPr="002E1C2C">
        <w:rPr>
          <w:rFonts w:ascii="David" w:hAnsi="David" w:hint="cs"/>
          <w:b/>
          <w:bCs/>
          <w:color w:val="080908"/>
          <w:rtl/>
        </w:rPr>
        <w:t>(50%)</w:t>
      </w:r>
    </w:p>
    <w:p w14:paraId="03B2C5A8" w14:textId="77777777" w:rsidR="002D3F9F" w:rsidRPr="002E1C2C" w:rsidRDefault="002D3F9F" w:rsidP="002E1C2C">
      <w:pPr>
        <w:numPr>
          <w:ilvl w:val="3"/>
          <w:numId w:val="5"/>
        </w:numPr>
        <w:shd w:val="clear" w:color="auto" w:fill="FFFFFF"/>
        <w:tabs>
          <w:tab w:val="clear" w:pos="720"/>
        </w:tabs>
        <w:overflowPunct w:val="0"/>
        <w:autoSpaceDE w:val="0"/>
        <w:autoSpaceDN w:val="0"/>
        <w:adjustRightInd w:val="0"/>
        <w:spacing w:line="360" w:lineRule="atLeast"/>
        <w:ind w:left="2926" w:hanging="992"/>
        <w:contextualSpacing/>
        <w:jc w:val="both"/>
        <w:textAlignment w:val="baseline"/>
        <w:rPr>
          <w:rFonts w:ascii="David" w:hAnsi="David"/>
          <w:color w:val="080908"/>
        </w:rPr>
      </w:pPr>
      <w:r w:rsidRPr="002E1C2C">
        <w:rPr>
          <w:rFonts w:ascii="David" w:hAnsi="David" w:hint="cs"/>
          <w:color w:val="080908"/>
          <w:rtl/>
        </w:rPr>
        <w:t xml:space="preserve">הצעת המחיר תהיה הצעת המחיר אשר הוגשה במכרז זה עבור </w:t>
      </w:r>
      <w:r w:rsidR="00E75B43" w:rsidRPr="002E1C2C">
        <w:rPr>
          <w:rFonts w:ascii="David" w:hAnsi="David" w:hint="cs"/>
          <w:color w:val="080908"/>
          <w:rtl/>
        </w:rPr>
        <w:t xml:space="preserve">שלב </w:t>
      </w:r>
      <w:r w:rsidRPr="002E1C2C">
        <w:rPr>
          <w:rFonts w:ascii="David" w:hAnsi="David" w:hint="cs"/>
          <w:color w:val="080908"/>
          <w:rtl/>
        </w:rPr>
        <w:t>ההפעלה הרחבה</w:t>
      </w:r>
      <w:r w:rsidR="003D5276" w:rsidRPr="002E1C2C">
        <w:rPr>
          <w:rFonts w:ascii="David" w:hAnsi="David" w:hint="cs"/>
          <w:color w:val="080908"/>
          <w:rtl/>
        </w:rPr>
        <w:t>.</w:t>
      </w:r>
    </w:p>
    <w:p w14:paraId="7C556E0F" w14:textId="5DC6E0F2" w:rsidR="00EB36A5" w:rsidRDefault="002D3F9F" w:rsidP="002E1C2C">
      <w:pPr>
        <w:numPr>
          <w:ilvl w:val="3"/>
          <w:numId w:val="5"/>
        </w:numPr>
        <w:shd w:val="clear" w:color="auto" w:fill="FFFFFF"/>
        <w:tabs>
          <w:tab w:val="clear" w:pos="720"/>
        </w:tabs>
        <w:overflowPunct w:val="0"/>
        <w:autoSpaceDE w:val="0"/>
        <w:autoSpaceDN w:val="0"/>
        <w:adjustRightInd w:val="0"/>
        <w:spacing w:line="360" w:lineRule="atLeast"/>
        <w:ind w:left="2926" w:hanging="992"/>
        <w:contextualSpacing/>
        <w:jc w:val="both"/>
        <w:textAlignment w:val="baseline"/>
        <w:rPr>
          <w:rFonts w:ascii="David" w:hAnsi="David"/>
          <w:color w:val="080908"/>
        </w:rPr>
      </w:pPr>
      <w:r w:rsidRPr="002E1C2C">
        <w:rPr>
          <w:rFonts w:ascii="David" w:hAnsi="David" w:hint="cs"/>
          <w:color w:val="080908"/>
          <w:rtl/>
        </w:rPr>
        <w:t xml:space="preserve">למרות האמור לעיל, </w:t>
      </w:r>
      <w:r w:rsidRPr="002E1C2C">
        <w:rPr>
          <w:rFonts w:ascii="David" w:hAnsi="David"/>
          <w:color w:val="080908"/>
          <w:rtl/>
        </w:rPr>
        <w:t xml:space="preserve">היה וועדת המכרזים תחליט על הליך תחרותי נוסף, תודיע ועדת המכרזים לזוכים שעברו את שלב הפיילוט כי הם רשאים להגיש במועד שתורה הוועדה, </w:t>
      </w:r>
      <w:r w:rsidRPr="002E1C2C">
        <w:rPr>
          <w:rFonts w:ascii="David" w:hAnsi="David"/>
          <w:color w:val="080908"/>
          <w:u w:val="single"/>
          <w:rtl/>
        </w:rPr>
        <w:t>הצעה סופית</w:t>
      </w:r>
      <w:r w:rsidRPr="002E1C2C">
        <w:rPr>
          <w:rFonts w:ascii="David" w:hAnsi="David"/>
          <w:color w:val="080908"/>
          <w:rtl/>
        </w:rPr>
        <w:t xml:space="preserve"> ביחס למחיר הצעתם</w:t>
      </w:r>
      <w:r w:rsidR="00343501" w:rsidRPr="002E1C2C">
        <w:rPr>
          <w:rFonts w:ascii="David" w:hAnsi="David"/>
          <w:color w:val="080908"/>
          <w:rtl/>
        </w:rPr>
        <w:t xml:space="preserve"> בתנאים מ</w:t>
      </w:r>
      <w:r w:rsidR="00343501" w:rsidRPr="002E1C2C">
        <w:rPr>
          <w:rFonts w:ascii="David" w:hAnsi="David" w:hint="cs"/>
          <w:color w:val="080908"/>
          <w:rtl/>
        </w:rPr>
        <w:t>י</w:t>
      </w:r>
      <w:r w:rsidR="00343501" w:rsidRPr="002E1C2C">
        <w:rPr>
          <w:rFonts w:ascii="David" w:hAnsi="David"/>
          <w:color w:val="080908"/>
          <w:rtl/>
        </w:rPr>
        <w:t>טיבים עם המשרד לעומת הצעתם המקורית</w:t>
      </w:r>
      <w:r w:rsidR="00343501" w:rsidRPr="002E1C2C">
        <w:rPr>
          <w:rFonts w:ascii="David" w:hAnsi="David" w:hint="cs"/>
          <w:color w:val="080908"/>
          <w:rtl/>
        </w:rPr>
        <w:t>.</w:t>
      </w:r>
      <w:r w:rsidR="00343501" w:rsidRPr="002E1C2C">
        <w:rPr>
          <w:rFonts w:ascii="David" w:hAnsi="David"/>
          <w:color w:val="080908"/>
          <w:rtl/>
        </w:rPr>
        <w:t xml:space="preserve"> </w:t>
      </w:r>
      <w:r w:rsidR="004C70CB" w:rsidRPr="002E1C2C">
        <w:rPr>
          <w:rFonts w:ascii="David" w:hAnsi="David" w:hint="cs"/>
          <w:color w:val="080908"/>
          <w:rtl/>
        </w:rPr>
        <w:t xml:space="preserve">הוועדה רשאית להחליט על מתן אפשרות להליך של שאלות ותשובות בהליך זה. </w:t>
      </w:r>
      <w:r w:rsidR="00343501" w:rsidRPr="002E1C2C">
        <w:rPr>
          <w:rFonts w:ascii="David" w:hAnsi="David"/>
          <w:color w:val="080908"/>
          <w:rtl/>
        </w:rPr>
        <w:t>היה</w:t>
      </w:r>
      <w:r w:rsidR="00343501" w:rsidRPr="002E1C2C">
        <w:rPr>
          <w:rFonts w:ascii="David" w:hAnsi="David" w:hint="cs"/>
          <w:color w:val="080908"/>
          <w:rtl/>
        </w:rPr>
        <w:t xml:space="preserve"> </w:t>
      </w:r>
      <w:r w:rsidR="00343501" w:rsidRPr="002E1C2C">
        <w:rPr>
          <w:rFonts w:ascii="David" w:hAnsi="David"/>
          <w:color w:val="080908"/>
          <w:rtl/>
        </w:rPr>
        <w:t>ומציע לא יגיש הצעה נוספת</w:t>
      </w:r>
      <w:r w:rsidR="00343501" w:rsidRPr="002E1C2C">
        <w:rPr>
          <w:rFonts w:ascii="David" w:hAnsi="David" w:hint="cs"/>
          <w:color w:val="080908"/>
          <w:rtl/>
        </w:rPr>
        <w:t xml:space="preserve"> או שהגיש הצעה שמרעה עם המשרד</w:t>
      </w:r>
      <w:r w:rsidR="00343501" w:rsidRPr="002E1C2C">
        <w:rPr>
          <w:rFonts w:ascii="David" w:hAnsi="David"/>
          <w:color w:val="080908"/>
          <w:rtl/>
        </w:rPr>
        <w:t>, תהיה הצעתו הראשונה הצעה סופית</w:t>
      </w:r>
      <w:r w:rsidR="00343501" w:rsidRPr="002E1C2C">
        <w:rPr>
          <w:rFonts w:ascii="David" w:hAnsi="David" w:hint="cs"/>
          <w:color w:val="080908"/>
          <w:rtl/>
        </w:rPr>
        <w:t xml:space="preserve"> </w:t>
      </w:r>
      <w:r w:rsidR="00343501" w:rsidRPr="002E1C2C">
        <w:rPr>
          <w:rFonts w:ascii="David" w:hAnsi="David"/>
          <w:color w:val="080908"/>
          <w:rtl/>
        </w:rPr>
        <w:t>למכרז זה</w:t>
      </w:r>
      <w:r w:rsidR="003D5276" w:rsidRPr="002E1C2C">
        <w:rPr>
          <w:rStyle w:val="aff"/>
          <w:rFonts w:ascii="David" w:hAnsi="David" w:cs="David" w:hint="cs"/>
          <w:color w:val="080908"/>
          <w:sz w:val="24"/>
          <w:szCs w:val="24"/>
          <w:rtl/>
          <w:lang w:val="x-none" w:eastAsia="x-none"/>
        </w:rPr>
        <w:t>.</w:t>
      </w:r>
      <w:r w:rsidR="00343501" w:rsidRPr="002E1C2C" w:rsidDel="00343501">
        <w:rPr>
          <w:rStyle w:val="aff"/>
          <w:rFonts w:ascii="David" w:hAnsi="David" w:cs="David"/>
          <w:color w:val="080908"/>
          <w:sz w:val="24"/>
          <w:szCs w:val="24"/>
          <w:rtl/>
          <w:lang w:val="x-none" w:eastAsia="x-none"/>
        </w:rPr>
        <w:t xml:space="preserve"> </w:t>
      </w:r>
    </w:p>
    <w:p w14:paraId="641391A2" w14:textId="5D8707BF" w:rsidR="00356F80" w:rsidRPr="002E1C2C" w:rsidRDefault="00EB36A5" w:rsidP="00EB36A5">
      <w:pPr>
        <w:bidi w:val="0"/>
        <w:rPr>
          <w:rFonts w:ascii="David" w:hAnsi="David"/>
          <w:color w:val="080908"/>
        </w:rPr>
      </w:pPr>
      <w:r>
        <w:rPr>
          <w:rFonts w:ascii="David" w:hAnsi="David"/>
          <w:color w:val="080908"/>
        </w:rPr>
        <w:br w:type="page"/>
      </w:r>
    </w:p>
    <w:p w14:paraId="746C1FD8" w14:textId="77777777" w:rsidR="00356F80" w:rsidRPr="002E1C2C" w:rsidRDefault="00356F80" w:rsidP="002E1C2C">
      <w:pPr>
        <w:shd w:val="clear" w:color="auto" w:fill="FFFFFF"/>
        <w:overflowPunct w:val="0"/>
        <w:autoSpaceDE w:val="0"/>
        <w:autoSpaceDN w:val="0"/>
        <w:adjustRightInd w:val="0"/>
        <w:spacing w:line="360" w:lineRule="atLeast"/>
        <w:ind w:left="720"/>
        <w:contextualSpacing/>
        <w:textAlignment w:val="baseline"/>
        <w:rPr>
          <w:rFonts w:ascii="David" w:hAnsi="David"/>
          <w:color w:val="080908"/>
        </w:rPr>
      </w:pPr>
    </w:p>
    <w:p w14:paraId="730E9EF9" w14:textId="77777777" w:rsidR="000E38A8" w:rsidRPr="002E1C2C" w:rsidRDefault="002D3F9F" w:rsidP="00EB36A5">
      <w:pPr>
        <w:pStyle w:val="-1"/>
        <w:spacing w:line="360" w:lineRule="atLeast"/>
        <w:rPr>
          <w:rFonts w:ascii="David" w:hAnsi="David"/>
          <w:color w:val="080908"/>
        </w:rPr>
      </w:pPr>
      <w:bookmarkStart w:id="20" w:name="_Toc499557863"/>
      <w:r w:rsidRPr="002E1C2C">
        <w:rPr>
          <w:rFonts w:ascii="David" w:hAnsi="David" w:hint="cs"/>
          <w:color w:val="080908"/>
          <w:rtl/>
        </w:rPr>
        <w:t>הוראות בדבר הגשת ההצע</w:t>
      </w:r>
      <w:r w:rsidR="000E38A8" w:rsidRPr="002E1C2C">
        <w:rPr>
          <w:rFonts w:ascii="David" w:hAnsi="David" w:hint="cs"/>
          <w:color w:val="080908"/>
          <w:rtl/>
        </w:rPr>
        <w:t>ה</w:t>
      </w:r>
      <w:bookmarkEnd w:id="20"/>
    </w:p>
    <w:p w14:paraId="12F599E4" w14:textId="77777777" w:rsidR="000E38A8" w:rsidRPr="002E1C2C" w:rsidRDefault="000E38A8" w:rsidP="002E1C2C">
      <w:pPr>
        <w:pStyle w:val="a7"/>
        <w:numPr>
          <w:ilvl w:val="1"/>
          <w:numId w:val="6"/>
        </w:numPr>
        <w:overflowPunct w:val="0"/>
        <w:autoSpaceDE w:val="0"/>
        <w:autoSpaceDN w:val="0"/>
        <w:adjustRightInd w:val="0"/>
        <w:spacing w:line="360" w:lineRule="atLeast"/>
        <w:jc w:val="both"/>
        <w:textAlignment w:val="baseline"/>
        <w:rPr>
          <w:rFonts w:ascii="David" w:hAnsi="David" w:cs="David"/>
          <w:b/>
          <w:bCs/>
          <w:color w:val="080908"/>
          <w:sz w:val="24"/>
          <w:szCs w:val="24"/>
        </w:rPr>
      </w:pPr>
      <w:r w:rsidRPr="002E1C2C">
        <w:rPr>
          <w:rFonts w:ascii="David" w:hAnsi="David" w:cs="David" w:hint="cs"/>
          <w:b/>
          <w:bCs/>
          <w:color w:val="080908"/>
          <w:sz w:val="24"/>
          <w:szCs w:val="24"/>
          <w:rtl/>
        </w:rPr>
        <w:t>מסמך ההצעה</w:t>
      </w:r>
    </w:p>
    <w:p w14:paraId="731D74CD" w14:textId="77777777" w:rsidR="000E38A8" w:rsidRPr="002E1C2C" w:rsidRDefault="000E38A8" w:rsidP="002E1C2C">
      <w:pPr>
        <w:pStyle w:val="a7"/>
        <w:numPr>
          <w:ilvl w:val="2"/>
          <w:numId w:val="6"/>
        </w:numPr>
        <w:tabs>
          <w:tab w:val="clear" w:pos="2160"/>
        </w:tabs>
        <w:overflowPunct w:val="0"/>
        <w:autoSpaceDE w:val="0"/>
        <w:autoSpaceDN w:val="0"/>
        <w:adjustRightInd w:val="0"/>
        <w:spacing w:line="360" w:lineRule="atLeast"/>
        <w:ind w:left="1792" w:hanging="709"/>
        <w:jc w:val="both"/>
        <w:textAlignment w:val="baseline"/>
        <w:rPr>
          <w:rFonts w:ascii="David" w:hAnsi="David" w:cs="David"/>
          <w:color w:val="080908"/>
          <w:sz w:val="24"/>
          <w:szCs w:val="24"/>
        </w:rPr>
      </w:pPr>
      <w:r w:rsidRPr="002E1C2C">
        <w:rPr>
          <w:rFonts w:ascii="David" w:hAnsi="David" w:cs="David" w:hint="cs"/>
          <w:color w:val="080908"/>
          <w:sz w:val="24"/>
          <w:szCs w:val="24"/>
          <w:rtl/>
        </w:rPr>
        <w:t>על המציע למלא את הנספחים המצורפים למכרז זה. יש למלא את כל פרטי הנספחים ללא יוצא מן הכלל, ב</w:t>
      </w:r>
      <w:r w:rsidRPr="002E1C2C">
        <w:rPr>
          <w:rFonts w:ascii="David" w:hAnsi="David" w:cs="David"/>
          <w:color w:val="080908"/>
          <w:sz w:val="24"/>
          <w:szCs w:val="24"/>
          <w:rtl/>
        </w:rPr>
        <w:t>צירוף כל המסמכים הנדרשים על-פי</w:t>
      </w:r>
      <w:r w:rsidRPr="002E1C2C">
        <w:rPr>
          <w:rFonts w:ascii="David" w:hAnsi="David" w:cs="David" w:hint="cs"/>
          <w:color w:val="080908"/>
          <w:sz w:val="24"/>
          <w:szCs w:val="24"/>
          <w:rtl/>
        </w:rPr>
        <w:t xml:space="preserve"> סעיף 9.4 להלן, כשהם מלאים וחתומים כנדרש ע"י המציע ובמידת הצורך גם ע"י מורשה החתימה מטעמו. המשרד רשאי שלא להתייחס להצעות חלקיות ו/או להצעות שלא הוגשו בצירוף כל הנספחים המצורפים.</w:t>
      </w:r>
    </w:p>
    <w:p w14:paraId="4C16C66C" w14:textId="77777777" w:rsidR="000E38A8" w:rsidRPr="002E1C2C" w:rsidRDefault="000E38A8" w:rsidP="002E1C2C">
      <w:pPr>
        <w:pStyle w:val="a7"/>
        <w:numPr>
          <w:ilvl w:val="2"/>
          <w:numId w:val="6"/>
        </w:numPr>
        <w:tabs>
          <w:tab w:val="clear" w:pos="2160"/>
        </w:tabs>
        <w:overflowPunct w:val="0"/>
        <w:autoSpaceDE w:val="0"/>
        <w:autoSpaceDN w:val="0"/>
        <w:adjustRightInd w:val="0"/>
        <w:spacing w:line="360" w:lineRule="atLeast"/>
        <w:ind w:left="1792" w:hanging="709"/>
        <w:jc w:val="both"/>
        <w:textAlignment w:val="baseline"/>
        <w:rPr>
          <w:rFonts w:ascii="David" w:hAnsi="David" w:cs="David"/>
          <w:color w:val="080908"/>
          <w:sz w:val="24"/>
          <w:szCs w:val="24"/>
        </w:rPr>
      </w:pPr>
      <w:r w:rsidRPr="002E1C2C">
        <w:rPr>
          <w:rFonts w:ascii="David" w:hAnsi="David" w:cs="David"/>
          <w:color w:val="080908"/>
          <w:sz w:val="24"/>
          <w:szCs w:val="24"/>
          <w:rtl/>
        </w:rPr>
        <w:t>כל שינוי או תוספת שייעשו על ידי המציע במסמכי המכרז, או כל הסתייגות</w:t>
      </w:r>
      <w:r w:rsidRPr="002E1C2C">
        <w:rPr>
          <w:rFonts w:ascii="David" w:hAnsi="David" w:cs="David" w:hint="cs"/>
          <w:color w:val="080908"/>
          <w:sz w:val="24"/>
          <w:szCs w:val="24"/>
          <w:rtl/>
        </w:rPr>
        <w:t xml:space="preserve"> </w:t>
      </w:r>
      <w:r w:rsidRPr="002E1C2C">
        <w:rPr>
          <w:rFonts w:ascii="David" w:hAnsi="David" w:cs="David"/>
          <w:color w:val="080908"/>
          <w:sz w:val="24"/>
          <w:szCs w:val="24"/>
          <w:rtl/>
        </w:rPr>
        <w:t>לגביהם, בין אם ע"י תוספת בגוף המסמכים ובין במכתב לוואי או בכל דרך</w:t>
      </w:r>
      <w:r w:rsidRPr="002E1C2C">
        <w:rPr>
          <w:rFonts w:ascii="David" w:hAnsi="David" w:cs="David" w:hint="cs"/>
          <w:color w:val="080908"/>
          <w:sz w:val="24"/>
          <w:szCs w:val="24"/>
          <w:rtl/>
        </w:rPr>
        <w:t xml:space="preserve"> </w:t>
      </w:r>
      <w:r w:rsidRPr="002E1C2C">
        <w:rPr>
          <w:rFonts w:ascii="David" w:hAnsi="David" w:cs="David"/>
          <w:color w:val="080908"/>
          <w:sz w:val="24"/>
          <w:szCs w:val="24"/>
          <w:rtl/>
        </w:rPr>
        <w:t>אחרת, עלולים לגרום</w:t>
      </w:r>
      <w:r w:rsidRPr="002E1C2C">
        <w:rPr>
          <w:rFonts w:ascii="David" w:hAnsi="David" w:cs="David" w:hint="cs"/>
          <w:color w:val="080908"/>
          <w:sz w:val="24"/>
          <w:szCs w:val="24"/>
          <w:rtl/>
        </w:rPr>
        <w:t xml:space="preserve"> </w:t>
      </w:r>
      <w:r w:rsidRPr="002E1C2C">
        <w:rPr>
          <w:rFonts w:ascii="David" w:hAnsi="David" w:cs="David"/>
          <w:color w:val="080908"/>
          <w:sz w:val="24"/>
          <w:szCs w:val="24"/>
          <w:rtl/>
        </w:rPr>
        <w:t>לפסילת ההצעה. ועדת מכרזים רשאית להתעלם מכל שינוי או תוספת כאמור, ולראותם כאילו לא נעשו, לפי שיקול דעתה הבלעדי.</w:t>
      </w:r>
      <w:r w:rsidRPr="002E1C2C">
        <w:rPr>
          <w:rFonts w:ascii="David" w:hAnsi="David" w:cs="David" w:hint="cs"/>
          <w:color w:val="080908"/>
          <w:sz w:val="24"/>
          <w:szCs w:val="24"/>
          <w:rtl/>
        </w:rPr>
        <w:t xml:space="preserve"> </w:t>
      </w:r>
      <w:r w:rsidRPr="002E1C2C">
        <w:rPr>
          <w:rFonts w:ascii="David" w:hAnsi="David" w:cs="David"/>
          <w:color w:val="080908"/>
          <w:sz w:val="24"/>
          <w:szCs w:val="24"/>
          <w:rtl/>
        </w:rPr>
        <w:t xml:space="preserve">המשרד לא חייב </w:t>
      </w:r>
      <w:r w:rsidRPr="002E1C2C">
        <w:rPr>
          <w:rFonts w:ascii="David" w:hAnsi="David" w:cs="David" w:hint="cs"/>
          <w:color w:val="080908"/>
          <w:sz w:val="24"/>
          <w:szCs w:val="24"/>
          <w:rtl/>
        </w:rPr>
        <w:t>למסור</w:t>
      </w:r>
      <w:r w:rsidRPr="002E1C2C">
        <w:rPr>
          <w:rFonts w:ascii="David" w:hAnsi="David" w:cs="David"/>
          <w:color w:val="080908"/>
          <w:sz w:val="24"/>
          <w:szCs w:val="24"/>
          <w:rtl/>
        </w:rPr>
        <w:t xml:space="preserve"> למציע הודעה בנוסף על האמור בסעיף זה. קיבל</w:t>
      </w:r>
      <w:r w:rsidRPr="002E1C2C">
        <w:rPr>
          <w:rStyle w:val="aff"/>
          <w:rFonts w:ascii="David" w:hAnsi="David" w:cs="David" w:hint="cs"/>
          <w:color w:val="080908"/>
          <w:sz w:val="24"/>
          <w:szCs w:val="24"/>
          <w:rtl/>
          <w:lang w:val="x-none" w:eastAsia="x-none"/>
        </w:rPr>
        <w:t xml:space="preserve"> </w:t>
      </w:r>
      <w:r w:rsidRPr="002E1C2C">
        <w:rPr>
          <w:rFonts w:ascii="David" w:hAnsi="David" w:cs="David"/>
          <w:color w:val="080908"/>
          <w:sz w:val="24"/>
          <w:szCs w:val="24"/>
          <w:rtl/>
        </w:rPr>
        <w:t>המשרד את הצעת המציע, יראו את השינויים האמורים כאילו לא נעשו כלל.</w:t>
      </w:r>
    </w:p>
    <w:p w14:paraId="20C6F115" w14:textId="77777777" w:rsidR="000E38A8" w:rsidRPr="002E1C2C" w:rsidRDefault="000E38A8" w:rsidP="002E1C2C">
      <w:pPr>
        <w:pStyle w:val="a7"/>
        <w:numPr>
          <w:ilvl w:val="2"/>
          <w:numId w:val="6"/>
        </w:numPr>
        <w:tabs>
          <w:tab w:val="clear" w:pos="2160"/>
        </w:tabs>
        <w:overflowPunct w:val="0"/>
        <w:autoSpaceDE w:val="0"/>
        <w:autoSpaceDN w:val="0"/>
        <w:adjustRightInd w:val="0"/>
        <w:spacing w:line="360" w:lineRule="atLeast"/>
        <w:ind w:left="1792" w:hanging="709"/>
        <w:jc w:val="both"/>
        <w:textAlignment w:val="baseline"/>
        <w:rPr>
          <w:rFonts w:ascii="David" w:hAnsi="David" w:cs="David"/>
          <w:color w:val="080908"/>
          <w:sz w:val="24"/>
          <w:szCs w:val="24"/>
          <w:rtl/>
        </w:rPr>
      </w:pPr>
      <w:r w:rsidRPr="002E1C2C">
        <w:rPr>
          <w:rFonts w:ascii="David" w:hAnsi="David" w:cs="David"/>
          <w:color w:val="080908"/>
          <w:sz w:val="24"/>
          <w:szCs w:val="24"/>
          <w:rtl/>
        </w:rPr>
        <w:t>הגשת ההצעה חתומה מהווה ראיה חלוטה לכך שהמציע קרא את כל האמור במסמכי המכרז וההסכם</w:t>
      </w:r>
      <w:r w:rsidRPr="002E1C2C">
        <w:rPr>
          <w:rFonts w:ascii="David" w:hAnsi="David" w:cs="David" w:hint="cs"/>
          <w:color w:val="080908"/>
          <w:sz w:val="24"/>
          <w:szCs w:val="24"/>
          <w:rtl/>
        </w:rPr>
        <w:t xml:space="preserve"> </w:t>
      </w:r>
      <w:r w:rsidRPr="002E1C2C">
        <w:rPr>
          <w:rFonts w:ascii="David" w:hAnsi="David" w:cs="David"/>
          <w:color w:val="080908"/>
          <w:sz w:val="24"/>
          <w:szCs w:val="24"/>
          <w:rtl/>
        </w:rPr>
        <w:t>המצורף לו על נספחיו, הבין את האמור במסמכים</w:t>
      </w:r>
      <w:r w:rsidRPr="002E1C2C">
        <w:rPr>
          <w:rFonts w:ascii="David" w:hAnsi="David" w:cs="David" w:hint="cs"/>
          <w:color w:val="080908"/>
          <w:sz w:val="24"/>
          <w:szCs w:val="24"/>
          <w:rtl/>
        </w:rPr>
        <w:t xml:space="preserve"> </w:t>
      </w:r>
      <w:r w:rsidRPr="002E1C2C">
        <w:rPr>
          <w:rFonts w:ascii="David" w:hAnsi="David" w:cs="David"/>
          <w:color w:val="080908"/>
          <w:sz w:val="24"/>
          <w:szCs w:val="24"/>
          <w:rtl/>
        </w:rPr>
        <w:t>אלה ונתן לכך את הסכמתו הבלתי מסויגת</w:t>
      </w:r>
      <w:r w:rsidRPr="002E1C2C">
        <w:rPr>
          <w:rFonts w:ascii="David" w:hAnsi="David" w:cs="David" w:hint="cs"/>
          <w:color w:val="080908"/>
          <w:sz w:val="24"/>
          <w:szCs w:val="24"/>
          <w:rtl/>
        </w:rPr>
        <w:t xml:space="preserve"> וכי הוא מתחייב</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לספק את השירותים</w:t>
      </w:r>
      <w:r w:rsidRPr="002E1C2C">
        <w:rPr>
          <w:rFonts w:ascii="David" w:hAnsi="David" w:cs="David"/>
          <w:color w:val="080908"/>
          <w:sz w:val="24"/>
          <w:szCs w:val="24"/>
          <w:rtl/>
        </w:rPr>
        <w:t xml:space="preserve"> בהתאם </w:t>
      </w:r>
      <w:r w:rsidRPr="002E1C2C">
        <w:rPr>
          <w:rFonts w:ascii="David" w:hAnsi="David" w:cs="David" w:hint="cs"/>
          <w:color w:val="080908"/>
          <w:sz w:val="24"/>
          <w:szCs w:val="24"/>
          <w:rtl/>
        </w:rPr>
        <w:t>ל</w:t>
      </w:r>
      <w:r w:rsidRPr="002E1C2C">
        <w:rPr>
          <w:rFonts w:ascii="David" w:hAnsi="David" w:cs="David"/>
          <w:color w:val="080908"/>
          <w:sz w:val="24"/>
          <w:szCs w:val="24"/>
          <w:rtl/>
        </w:rPr>
        <w:t>הוראות מ</w:t>
      </w:r>
      <w:r w:rsidRPr="002E1C2C">
        <w:rPr>
          <w:rFonts w:ascii="David" w:hAnsi="David" w:cs="David" w:hint="cs"/>
          <w:color w:val="080908"/>
          <w:sz w:val="24"/>
          <w:szCs w:val="24"/>
          <w:rtl/>
        </w:rPr>
        <w:t>כרז</w:t>
      </w:r>
      <w:r w:rsidRPr="002E1C2C">
        <w:rPr>
          <w:rFonts w:ascii="David" w:hAnsi="David" w:cs="David"/>
          <w:color w:val="080908"/>
          <w:sz w:val="24"/>
          <w:szCs w:val="24"/>
          <w:rtl/>
        </w:rPr>
        <w:t xml:space="preserve"> זה ל</w:t>
      </w:r>
      <w:r w:rsidRPr="002E1C2C">
        <w:rPr>
          <w:rFonts w:ascii="David" w:hAnsi="David" w:cs="David" w:hint="cs"/>
          <w:color w:val="080908"/>
          <w:sz w:val="24"/>
          <w:szCs w:val="24"/>
          <w:rtl/>
        </w:rPr>
        <w:t>רבות בהתאם ל</w:t>
      </w:r>
      <w:r w:rsidRPr="002E1C2C">
        <w:rPr>
          <w:rFonts w:ascii="David" w:hAnsi="David" w:cs="David"/>
          <w:color w:val="080908"/>
          <w:sz w:val="24"/>
          <w:szCs w:val="24"/>
          <w:rtl/>
        </w:rPr>
        <w:t>הוראות ההסכם שייחתם</w:t>
      </w:r>
      <w:r w:rsidRPr="002E1C2C">
        <w:rPr>
          <w:rFonts w:ascii="David" w:hAnsi="David" w:cs="David" w:hint="cs"/>
          <w:color w:val="080908"/>
          <w:sz w:val="24"/>
          <w:szCs w:val="24"/>
          <w:rtl/>
        </w:rPr>
        <w:t xml:space="preserve"> </w:t>
      </w:r>
      <w:proofErr w:type="spellStart"/>
      <w:r w:rsidRPr="002E1C2C">
        <w:rPr>
          <w:rFonts w:ascii="David" w:hAnsi="David" w:cs="David"/>
          <w:color w:val="080908"/>
          <w:sz w:val="24"/>
          <w:szCs w:val="24"/>
          <w:rtl/>
        </w:rPr>
        <w:t>עימו</w:t>
      </w:r>
      <w:proofErr w:type="spellEnd"/>
      <w:r w:rsidRPr="002E1C2C">
        <w:rPr>
          <w:rFonts w:ascii="David" w:hAnsi="David" w:cs="David" w:hint="cs"/>
          <w:color w:val="080908"/>
          <w:sz w:val="24"/>
          <w:szCs w:val="24"/>
          <w:rtl/>
        </w:rPr>
        <w:t xml:space="preserve"> על נספחיו, בדייקנות, ביעילות ובמומחיות.</w:t>
      </w:r>
    </w:p>
    <w:p w14:paraId="0B1B6FEC" w14:textId="77777777" w:rsidR="000269FA" w:rsidRPr="002E1C2C" w:rsidRDefault="000269FA" w:rsidP="002E1C2C">
      <w:pPr>
        <w:spacing w:line="360" w:lineRule="atLeast"/>
        <w:ind w:left="753"/>
        <w:jc w:val="both"/>
        <w:rPr>
          <w:rFonts w:ascii="David" w:hAnsi="David"/>
          <w:color w:val="080908"/>
          <w:rtl/>
        </w:rPr>
      </w:pPr>
    </w:p>
    <w:p w14:paraId="36A17A8A" w14:textId="77777777" w:rsidR="000E38A8" w:rsidRPr="002E1C2C" w:rsidRDefault="000E38A8" w:rsidP="00EB36A5">
      <w:pPr>
        <w:pStyle w:val="a7"/>
        <w:numPr>
          <w:ilvl w:val="1"/>
          <w:numId w:val="6"/>
        </w:numPr>
        <w:overflowPunct w:val="0"/>
        <w:autoSpaceDE w:val="0"/>
        <w:autoSpaceDN w:val="0"/>
        <w:adjustRightInd w:val="0"/>
        <w:spacing w:line="360" w:lineRule="atLeast"/>
        <w:jc w:val="both"/>
        <w:textAlignment w:val="baseline"/>
        <w:rPr>
          <w:rFonts w:ascii="David" w:hAnsi="David" w:cs="David"/>
          <w:b/>
          <w:bCs/>
          <w:color w:val="080908"/>
          <w:sz w:val="24"/>
          <w:szCs w:val="24"/>
        </w:rPr>
      </w:pPr>
      <w:r w:rsidRPr="002E1C2C">
        <w:rPr>
          <w:rFonts w:ascii="David" w:hAnsi="David" w:cs="David" w:hint="cs"/>
          <w:b/>
          <w:bCs/>
          <w:color w:val="080908"/>
          <w:sz w:val="24"/>
          <w:szCs w:val="24"/>
          <w:rtl/>
        </w:rPr>
        <w:t>אופן הגשת ההצעה</w:t>
      </w:r>
    </w:p>
    <w:p w14:paraId="6BE6D6BF" w14:textId="7F963EBE" w:rsidR="00E541D6" w:rsidRPr="002E1C2C" w:rsidRDefault="00E541D6" w:rsidP="00EB36A5">
      <w:pPr>
        <w:pStyle w:val="a7"/>
        <w:numPr>
          <w:ilvl w:val="2"/>
          <w:numId w:val="6"/>
        </w:numPr>
        <w:tabs>
          <w:tab w:val="clear" w:pos="2160"/>
          <w:tab w:val="num" w:pos="1650"/>
        </w:tabs>
        <w:spacing w:line="360" w:lineRule="atLeast"/>
        <w:ind w:hanging="1077"/>
        <w:rPr>
          <w:rFonts w:ascii="David" w:hAnsi="David" w:cs="David"/>
          <w:color w:val="080908"/>
          <w:sz w:val="24"/>
        </w:rPr>
      </w:pPr>
      <w:r w:rsidRPr="002E1C2C">
        <w:rPr>
          <w:rFonts w:ascii="David" w:eastAsia="Calibri" w:hAnsi="David" w:cs="David" w:hint="cs"/>
          <w:color w:val="080908"/>
          <w:sz w:val="24"/>
          <w:szCs w:val="24"/>
          <w:rtl/>
        </w:rPr>
        <w:t>על</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המציע</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להגיש</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הצעתו</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בשתי</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מעטפות</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נפרדות</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כדלקמן:</w:t>
      </w:r>
      <w:r w:rsidRPr="002E1C2C">
        <w:rPr>
          <w:rFonts w:ascii="David" w:eastAsia="Calibri" w:hAnsi="David" w:cs="David"/>
          <w:color w:val="080908"/>
          <w:sz w:val="24"/>
          <w:szCs w:val="24"/>
          <w:rtl/>
        </w:rPr>
        <w:t xml:space="preserve"> </w:t>
      </w:r>
    </w:p>
    <w:p w14:paraId="11C95CB1" w14:textId="77777777" w:rsidR="000269FA" w:rsidRPr="002E1C2C" w:rsidRDefault="00E541D6" w:rsidP="00EB36A5">
      <w:pPr>
        <w:pStyle w:val="a7"/>
        <w:numPr>
          <w:ilvl w:val="3"/>
          <w:numId w:val="6"/>
        </w:numPr>
        <w:tabs>
          <w:tab w:val="clear" w:pos="2700"/>
        </w:tabs>
        <w:spacing w:line="360" w:lineRule="atLeast"/>
        <w:ind w:left="2359" w:hanging="709"/>
        <w:jc w:val="both"/>
        <w:rPr>
          <w:rFonts w:ascii="David" w:eastAsia="Calibri" w:hAnsi="David" w:cs="David"/>
          <w:color w:val="080908"/>
          <w:sz w:val="24"/>
          <w:szCs w:val="24"/>
        </w:rPr>
      </w:pPr>
      <w:r w:rsidRPr="002E1C2C">
        <w:rPr>
          <w:rFonts w:ascii="David" w:eastAsia="Calibri" w:hAnsi="David" w:cs="David"/>
          <w:b/>
          <w:bCs/>
          <w:color w:val="080908"/>
          <w:sz w:val="24"/>
          <w:rtl/>
        </w:rPr>
        <w:t>מעטפה 1</w:t>
      </w:r>
      <w:r w:rsidRPr="002E1C2C">
        <w:rPr>
          <w:rFonts w:ascii="David" w:eastAsia="Calibri" w:hAnsi="David" w:cs="David" w:hint="cs"/>
          <w:color w:val="080908"/>
          <w:sz w:val="24"/>
          <w:szCs w:val="24"/>
          <w:rtl/>
        </w:rPr>
        <w:t xml:space="preserve"> </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על</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גביה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יירשם</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מעטפה</w:t>
      </w:r>
      <w:r w:rsidRPr="002E1C2C">
        <w:rPr>
          <w:rFonts w:ascii="David" w:eastAsia="Calibri" w:hAnsi="David" w:cs="David"/>
          <w:color w:val="080908"/>
          <w:sz w:val="24"/>
          <w:szCs w:val="24"/>
          <w:rtl/>
        </w:rPr>
        <w:t xml:space="preserve"> 1- </w:t>
      </w:r>
      <w:r w:rsidRPr="002E1C2C">
        <w:rPr>
          <w:rFonts w:ascii="David" w:eastAsia="Calibri" w:hAnsi="David" w:cs="David" w:hint="cs"/>
          <w:color w:val="080908"/>
          <w:sz w:val="24"/>
          <w:szCs w:val="24"/>
          <w:rtl/>
        </w:rPr>
        <w:t>מסמכים</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ואישורים</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בלבד</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להלן</w:t>
      </w:r>
      <w:r w:rsidRPr="002E1C2C">
        <w:rPr>
          <w:rFonts w:ascii="David" w:eastAsia="Calibri" w:hAnsi="David" w:cs="David"/>
          <w:color w:val="080908"/>
          <w:sz w:val="24"/>
          <w:szCs w:val="24"/>
          <w:rtl/>
        </w:rPr>
        <w:t>: "</w:t>
      </w:r>
      <w:r w:rsidRPr="002E1C2C">
        <w:rPr>
          <w:rFonts w:ascii="David" w:eastAsia="Calibri" w:hAnsi="David" w:cs="David" w:hint="cs"/>
          <w:color w:val="080908"/>
          <w:sz w:val="24"/>
          <w:szCs w:val="24"/>
          <w:rtl/>
        </w:rPr>
        <w:t>מעטפה</w:t>
      </w:r>
      <w:r w:rsidRPr="002E1C2C">
        <w:rPr>
          <w:rFonts w:ascii="David" w:eastAsia="Calibri" w:hAnsi="David" w:cs="David"/>
          <w:color w:val="080908"/>
          <w:sz w:val="24"/>
          <w:szCs w:val="24"/>
          <w:rtl/>
        </w:rPr>
        <w:t xml:space="preserve"> 1").</w:t>
      </w:r>
    </w:p>
    <w:p w14:paraId="74F5BD27" w14:textId="77777777" w:rsidR="00E541D6" w:rsidRPr="002E1C2C" w:rsidRDefault="00E541D6" w:rsidP="00EB36A5">
      <w:pPr>
        <w:pStyle w:val="a7"/>
        <w:spacing w:after="200" w:line="360" w:lineRule="atLeast"/>
        <w:ind w:left="2359"/>
        <w:jc w:val="both"/>
        <w:rPr>
          <w:rFonts w:ascii="David" w:eastAsia="Calibri" w:hAnsi="David" w:cs="David"/>
          <w:color w:val="080908"/>
          <w:sz w:val="24"/>
          <w:szCs w:val="24"/>
        </w:rPr>
      </w:pPr>
      <w:r w:rsidRPr="002E1C2C">
        <w:rPr>
          <w:rFonts w:ascii="David" w:eastAsia="Calibri" w:hAnsi="David" w:cs="David" w:hint="cs"/>
          <w:color w:val="080908"/>
          <w:sz w:val="24"/>
          <w:szCs w:val="24"/>
          <w:rtl/>
        </w:rPr>
        <w:t>במעטפה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זו</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יגיש</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המציע</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את</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הצעתו</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החתומה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ויצרף</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את</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המסמכים</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והאישורים</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כנדרש</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במפרט</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מכרז</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זה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ראה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ס</w:t>
      </w:r>
      <w:r w:rsidRPr="002E1C2C">
        <w:rPr>
          <w:rFonts w:ascii="David" w:eastAsia="Calibri" w:hAnsi="David" w:cs="David"/>
          <w:color w:val="080908"/>
          <w:sz w:val="24"/>
          <w:szCs w:val="24"/>
          <w:rtl/>
        </w:rPr>
        <w:t xml:space="preserve">' 9.4) </w:t>
      </w:r>
      <w:r w:rsidRPr="002E1C2C">
        <w:rPr>
          <w:rFonts w:ascii="David" w:eastAsia="Calibri" w:hAnsi="David" w:cs="David" w:hint="cs"/>
          <w:color w:val="080908"/>
          <w:sz w:val="24"/>
          <w:szCs w:val="24"/>
          <w:rtl/>
        </w:rPr>
        <w:t xml:space="preserve">בארבעה </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עותקים</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עותק נייר מקורי</w:t>
      </w:r>
      <w:r w:rsidRPr="002E1C2C">
        <w:rPr>
          <w:rFonts w:ascii="David" w:eastAsia="Calibri" w:hAnsi="David" w:cs="David"/>
          <w:color w:val="080908"/>
          <w:sz w:val="24"/>
          <w:szCs w:val="24"/>
          <w:rtl/>
        </w:rPr>
        <w:t xml:space="preserve">+ 2 </w:t>
      </w:r>
      <w:r w:rsidRPr="002E1C2C">
        <w:rPr>
          <w:rFonts w:ascii="David" w:eastAsia="Calibri" w:hAnsi="David" w:cs="David" w:hint="cs"/>
          <w:color w:val="080908"/>
          <w:sz w:val="24"/>
          <w:szCs w:val="24"/>
          <w:rtl/>
        </w:rPr>
        <w:t xml:space="preserve">העתקי נייר + </w:t>
      </w:r>
      <w:r w:rsidRPr="002E1C2C">
        <w:rPr>
          <w:rFonts w:ascii="David" w:eastAsia="Calibri" w:hAnsi="David" w:cs="David"/>
          <w:color w:val="080908"/>
          <w:sz w:val="24"/>
          <w:szCs w:val="24"/>
          <w:rtl/>
        </w:rPr>
        <w:t>עותק אלקטרוני</w:t>
      </w:r>
      <w:r w:rsidR="006E0B7D" w:rsidRPr="002E1C2C">
        <w:rPr>
          <w:rFonts w:ascii="David" w:eastAsia="Calibri" w:hAnsi="David" w:cs="David" w:hint="cs"/>
          <w:color w:val="080908"/>
          <w:sz w:val="24"/>
          <w:szCs w:val="24"/>
          <w:rtl/>
        </w:rPr>
        <w:t xml:space="preserve"> (דיסק און קי)</w:t>
      </w:r>
      <w:r w:rsidRPr="002E1C2C">
        <w:rPr>
          <w:rFonts w:ascii="David" w:eastAsia="Calibri" w:hAnsi="David" w:cs="David"/>
          <w:color w:val="080908"/>
          <w:sz w:val="24"/>
          <w:szCs w:val="24"/>
          <w:rtl/>
        </w:rPr>
        <w:t xml:space="preserve"> בהתאם להנחיות המופיעות בסעיף </w:t>
      </w:r>
      <w:r w:rsidRPr="002E1C2C">
        <w:rPr>
          <w:rFonts w:ascii="David" w:eastAsia="Calibri" w:hAnsi="David" w:cs="David"/>
          <w:color w:val="080908"/>
          <w:sz w:val="24"/>
          <w:szCs w:val="24"/>
          <w:cs/>
        </w:rPr>
        <w:t>‎</w:t>
      </w:r>
      <w:r w:rsidRPr="002E1C2C">
        <w:rPr>
          <w:rFonts w:ascii="David" w:eastAsia="Calibri" w:hAnsi="David" w:cs="David"/>
          <w:color w:val="080908"/>
          <w:sz w:val="24"/>
          <w:szCs w:val="24"/>
        </w:rPr>
        <w:t>9.2.2</w:t>
      </w:r>
      <w:r w:rsidRPr="002E1C2C">
        <w:rPr>
          <w:rFonts w:ascii="David" w:eastAsia="Calibri" w:hAnsi="David" w:cs="David"/>
          <w:color w:val="080908"/>
          <w:sz w:val="24"/>
          <w:szCs w:val="24"/>
          <w:rtl/>
        </w:rPr>
        <w:t xml:space="preserve"> להלן), </w:t>
      </w:r>
      <w:r w:rsidRPr="002E1C2C">
        <w:rPr>
          <w:rFonts w:ascii="David" w:eastAsia="Calibri" w:hAnsi="David" w:cs="David" w:hint="cs"/>
          <w:color w:val="080908"/>
          <w:sz w:val="24"/>
          <w:szCs w:val="24"/>
          <w:rtl/>
        </w:rPr>
        <w:t>למעט</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הצעת</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המחיר</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אין</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צורך</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לצרף</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להצעה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את</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נוסח</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המכרז</w:t>
      </w:r>
      <w:r w:rsidRPr="002E1C2C">
        <w:rPr>
          <w:rFonts w:ascii="David" w:eastAsia="Calibri" w:hAnsi="David" w:cs="David"/>
          <w:color w:val="080908"/>
          <w:sz w:val="24"/>
          <w:szCs w:val="24"/>
          <w:rtl/>
        </w:rPr>
        <w:t xml:space="preserve">. </w:t>
      </w:r>
    </w:p>
    <w:p w14:paraId="16EA9AA4" w14:textId="77777777" w:rsidR="003C7398" w:rsidRDefault="00E541D6" w:rsidP="00EB36A5">
      <w:pPr>
        <w:pStyle w:val="a7"/>
        <w:tabs>
          <w:tab w:val="left" w:pos="2210"/>
        </w:tabs>
        <w:spacing w:line="360" w:lineRule="atLeast"/>
        <w:ind w:left="2359"/>
        <w:rPr>
          <w:rFonts w:ascii="David" w:eastAsia="Calibri" w:hAnsi="David" w:cs="David"/>
          <w:color w:val="080908"/>
          <w:sz w:val="24"/>
          <w:szCs w:val="24"/>
          <w:rtl/>
        </w:rPr>
      </w:pPr>
      <w:r w:rsidRPr="002E1C2C">
        <w:rPr>
          <w:rFonts w:ascii="David" w:eastAsia="Calibri" w:hAnsi="David" w:cs="David" w:hint="cs"/>
          <w:color w:val="080908"/>
          <w:sz w:val="24"/>
          <w:szCs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14:paraId="161320AA" w14:textId="77777777" w:rsidR="003C7398" w:rsidRDefault="003C7398" w:rsidP="00EB36A5">
      <w:pPr>
        <w:pStyle w:val="a7"/>
        <w:tabs>
          <w:tab w:val="left" w:pos="2210"/>
        </w:tabs>
        <w:spacing w:line="360" w:lineRule="atLeast"/>
        <w:ind w:left="2359"/>
        <w:rPr>
          <w:rFonts w:ascii="David" w:hAnsi="David" w:cs="David"/>
          <w:color w:val="080908"/>
          <w:sz w:val="24"/>
          <w:rtl/>
        </w:rPr>
      </w:pPr>
    </w:p>
    <w:p w14:paraId="12666C9E" w14:textId="3EB3E2DD" w:rsidR="00C80273" w:rsidRDefault="00E541D6" w:rsidP="00EB36A5">
      <w:pPr>
        <w:pStyle w:val="a7"/>
        <w:tabs>
          <w:tab w:val="left" w:pos="2210"/>
        </w:tabs>
        <w:spacing w:line="360" w:lineRule="atLeast"/>
        <w:ind w:left="2359"/>
        <w:rPr>
          <w:rFonts w:ascii="David" w:eastAsia="Calibri" w:hAnsi="David" w:cs="David"/>
          <w:color w:val="080908"/>
          <w:sz w:val="24"/>
          <w:szCs w:val="24"/>
          <w:rtl/>
        </w:rPr>
      </w:pPr>
      <w:r w:rsidRPr="002E1C2C">
        <w:rPr>
          <w:rFonts w:ascii="David" w:eastAsia="Calibri" w:hAnsi="David" w:cs="David"/>
          <w:b/>
          <w:bCs/>
          <w:color w:val="080908"/>
          <w:sz w:val="24"/>
          <w:rtl/>
        </w:rPr>
        <w:t>מעטפה 2</w:t>
      </w:r>
      <w:r w:rsidRPr="002E1C2C">
        <w:rPr>
          <w:rFonts w:ascii="David" w:eastAsia="Calibri" w:hAnsi="David" w:cs="David" w:hint="cs"/>
          <w:b/>
          <w:bCs/>
          <w:color w:val="080908"/>
          <w:sz w:val="24"/>
          <w:rtl/>
        </w:rPr>
        <w:t xml:space="preserve"> </w:t>
      </w:r>
      <w:r w:rsidRPr="002E1C2C">
        <w:rPr>
          <w:rFonts w:ascii="David" w:eastAsia="Calibri" w:hAnsi="David" w:cs="David"/>
          <w:color w:val="080908"/>
          <w:sz w:val="24"/>
          <w:szCs w:val="24"/>
          <w:rtl/>
        </w:rPr>
        <w:t>–</w:t>
      </w:r>
      <w:r w:rsidRPr="002E1C2C">
        <w:rPr>
          <w:rFonts w:ascii="David" w:eastAsia="Calibri" w:hAnsi="David" w:cs="David" w:hint="cs"/>
          <w:color w:val="080908"/>
          <w:sz w:val="24"/>
          <w:szCs w:val="24"/>
          <w:rtl/>
        </w:rPr>
        <w:t xml:space="preserve"> על</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גביה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יירשם</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מעטפה</w:t>
      </w:r>
      <w:r w:rsidRPr="002E1C2C">
        <w:rPr>
          <w:rFonts w:ascii="David" w:eastAsia="Calibri" w:hAnsi="David" w:cs="David"/>
          <w:color w:val="080908"/>
          <w:sz w:val="24"/>
          <w:szCs w:val="24"/>
          <w:rtl/>
        </w:rPr>
        <w:t xml:space="preserve"> 2</w:t>
      </w:r>
      <w:r w:rsidRPr="002E1C2C">
        <w:rPr>
          <w:rFonts w:ascii="David" w:eastAsia="Calibri" w:hAnsi="David" w:cs="David" w:hint="cs"/>
          <w:color w:val="080908"/>
          <w:sz w:val="24"/>
          <w:szCs w:val="24"/>
          <w:rtl/>
        </w:rPr>
        <w:t xml:space="preserve"> </w:t>
      </w:r>
      <w:r w:rsidRPr="002E1C2C">
        <w:rPr>
          <w:rFonts w:ascii="David" w:eastAsia="Calibri" w:hAnsi="David" w:cs="David"/>
          <w:color w:val="080908"/>
          <w:sz w:val="24"/>
          <w:szCs w:val="24"/>
          <w:rtl/>
        </w:rPr>
        <w:t>–</w:t>
      </w:r>
      <w:r w:rsidRPr="002E1C2C">
        <w:rPr>
          <w:rFonts w:ascii="David" w:eastAsia="Calibri" w:hAnsi="David" w:cs="David" w:hint="cs"/>
          <w:color w:val="080908"/>
          <w:sz w:val="24"/>
          <w:szCs w:val="24"/>
          <w:rtl/>
        </w:rPr>
        <w:t xml:space="preserve"> הצעת</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מחיר</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בלבד</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להלן</w:t>
      </w:r>
      <w:r w:rsidRPr="002E1C2C">
        <w:rPr>
          <w:rFonts w:ascii="David" w:eastAsia="Calibri" w:hAnsi="David" w:cs="David"/>
          <w:color w:val="080908"/>
          <w:sz w:val="24"/>
          <w:szCs w:val="24"/>
          <w:rtl/>
        </w:rPr>
        <w:t>: "</w:t>
      </w:r>
      <w:r w:rsidRPr="002E1C2C">
        <w:rPr>
          <w:rFonts w:ascii="David" w:eastAsia="Calibri" w:hAnsi="David" w:cs="David" w:hint="cs"/>
          <w:color w:val="080908"/>
          <w:sz w:val="24"/>
          <w:szCs w:val="24"/>
          <w:rtl/>
        </w:rPr>
        <w:t>מעטפה</w:t>
      </w:r>
      <w:r w:rsidRPr="002E1C2C">
        <w:rPr>
          <w:rFonts w:ascii="David" w:eastAsia="Calibri" w:hAnsi="David" w:cs="David"/>
          <w:color w:val="080908"/>
          <w:sz w:val="24"/>
          <w:szCs w:val="24"/>
          <w:rtl/>
        </w:rPr>
        <w:t xml:space="preserve"> 2"). </w:t>
      </w:r>
      <w:r w:rsidRPr="002E1C2C">
        <w:rPr>
          <w:rFonts w:ascii="David" w:eastAsia="Calibri" w:hAnsi="David" w:cs="David" w:hint="cs"/>
          <w:color w:val="080908"/>
          <w:sz w:val="24"/>
          <w:szCs w:val="24"/>
          <w:rtl/>
        </w:rPr>
        <w:t>על</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המעטפה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להיות</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סגורה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וחתומה</w:t>
      </w:r>
      <w:r w:rsidRPr="002E1C2C">
        <w:rPr>
          <w:rFonts w:ascii="David" w:eastAsia="Calibri" w:hAnsi="David" w:cs="David"/>
          <w:color w:val="080908"/>
          <w:sz w:val="24"/>
          <w:szCs w:val="24"/>
          <w:rtl/>
        </w:rPr>
        <w:t xml:space="preserve">. </w:t>
      </w:r>
      <w:r w:rsidRPr="002E1C2C">
        <w:rPr>
          <w:rFonts w:ascii="David" w:eastAsia="Calibri" w:hAnsi="David" w:cs="David"/>
          <w:color w:val="080908"/>
          <w:sz w:val="24"/>
          <w:szCs w:val="24"/>
          <w:rtl/>
        </w:rPr>
        <w:br/>
      </w:r>
      <w:r w:rsidRPr="002E1C2C">
        <w:rPr>
          <w:rFonts w:ascii="David" w:eastAsia="Calibri" w:hAnsi="David" w:cs="David" w:hint="cs"/>
          <w:color w:val="080908"/>
          <w:sz w:val="24"/>
          <w:szCs w:val="24"/>
          <w:rtl/>
        </w:rPr>
        <w:t>במעטפה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זו</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יגיש</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המציע</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את</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הצעת</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המחיר</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ע</w:t>
      </w:r>
      <w:r w:rsidRPr="002E1C2C">
        <w:rPr>
          <w:rFonts w:ascii="David" w:eastAsia="Calibri" w:hAnsi="David" w:cs="David"/>
          <w:color w:val="080908"/>
          <w:sz w:val="24"/>
          <w:szCs w:val="24"/>
          <w:rtl/>
        </w:rPr>
        <w:t>"</w:t>
      </w:r>
      <w:r w:rsidRPr="002E1C2C">
        <w:rPr>
          <w:rFonts w:ascii="David" w:eastAsia="Calibri" w:hAnsi="David" w:cs="David" w:hint="cs"/>
          <w:color w:val="080908"/>
          <w:sz w:val="24"/>
          <w:szCs w:val="24"/>
          <w:rtl/>
        </w:rPr>
        <w:t>ג</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נספח</w:t>
      </w:r>
      <w:r w:rsidRPr="002E1C2C">
        <w:rPr>
          <w:rFonts w:ascii="David" w:eastAsia="Calibri" w:hAnsi="David" w:cs="David"/>
          <w:color w:val="080908"/>
          <w:sz w:val="24"/>
          <w:szCs w:val="24"/>
          <w:rtl/>
        </w:rPr>
        <w:t xml:space="preserve"> </w:t>
      </w:r>
      <w:r w:rsidR="00A93FCB" w:rsidRPr="002E1C2C">
        <w:rPr>
          <w:rFonts w:ascii="David" w:eastAsia="Calibri" w:hAnsi="David" w:cs="David" w:hint="cs"/>
          <w:color w:val="080908"/>
          <w:sz w:val="24"/>
          <w:szCs w:val="24"/>
          <w:rtl/>
        </w:rPr>
        <w:t>ז</w:t>
      </w:r>
      <w:r w:rsidR="00A93FCB"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בשלושה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עותקים</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מקור</w:t>
      </w:r>
      <w:r w:rsidRPr="002E1C2C">
        <w:rPr>
          <w:rFonts w:ascii="David" w:eastAsia="Calibri" w:hAnsi="David" w:cs="David"/>
          <w:color w:val="080908"/>
          <w:sz w:val="24"/>
          <w:szCs w:val="24"/>
          <w:rtl/>
        </w:rPr>
        <w:t xml:space="preserve">+ 2 </w:t>
      </w:r>
      <w:r w:rsidRPr="002E1C2C">
        <w:rPr>
          <w:rFonts w:ascii="David" w:eastAsia="Calibri" w:hAnsi="David" w:cs="David" w:hint="cs"/>
          <w:color w:val="080908"/>
          <w:sz w:val="24"/>
          <w:szCs w:val="24"/>
          <w:rtl/>
        </w:rPr>
        <w:t>עותקים</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למעטפה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זו</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לא</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יצורף</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כל</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מסמך</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אחר</w:t>
      </w:r>
      <w:r w:rsidRPr="002E1C2C">
        <w:rPr>
          <w:rFonts w:ascii="David" w:eastAsia="Calibri" w:hAnsi="David" w:cs="David"/>
          <w:color w:val="080908"/>
          <w:sz w:val="24"/>
          <w:szCs w:val="24"/>
          <w:rtl/>
        </w:rPr>
        <w:t>.</w:t>
      </w:r>
    </w:p>
    <w:p w14:paraId="0D3E8EA2" w14:textId="77777777" w:rsidR="00C80273" w:rsidRDefault="00C80273">
      <w:pPr>
        <w:bidi w:val="0"/>
        <w:rPr>
          <w:rFonts w:ascii="David" w:eastAsia="Calibri" w:hAnsi="David"/>
          <w:color w:val="080908"/>
          <w:rtl/>
        </w:rPr>
      </w:pPr>
      <w:r>
        <w:rPr>
          <w:rFonts w:ascii="David" w:eastAsia="Calibri" w:hAnsi="David"/>
          <w:color w:val="080908"/>
          <w:rtl/>
        </w:rPr>
        <w:br w:type="page"/>
      </w:r>
    </w:p>
    <w:p w14:paraId="4B8B0EBF" w14:textId="77777777" w:rsidR="00E541D6" w:rsidRPr="002E1C2C" w:rsidRDefault="00E541D6" w:rsidP="00EB36A5">
      <w:pPr>
        <w:pStyle w:val="a7"/>
        <w:tabs>
          <w:tab w:val="left" w:pos="2210"/>
        </w:tabs>
        <w:spacing w:line="360" w:lineRule="atLeast"/>
        <w:ind w:left="2359"/>
        <w:rPr>
          <w:rFonts w:ascii="David" w:eastAsia="Calibri" w:hAnsi="David" w:cs="David"/>
          <w:color w:val="080908"/>
          <w:sz w:val="24"/>
          <w:szCs w:val="24"/>
          <w:rtl/>
        </w:rPr>
      </w:pPr>
    </w:p>
    <w:p w14:paraId="7E61AF27" w14:textId="77777777" w:rsidR="000269FA" w:rsidRPr="00C80273" w:rsidRDefault="00E541D6" w:rsidP="00C80273">
      <w:pPr>
        <w:pStyle w:val="a7"/>
        <w:numPr>
          <w:ilvl w:val="3"/>
          <w:numId w:val="6"/>
        </w:numPr>
        <w:tabs>
          <w:tab w:val="clear" w:pos="2700"/>
        </w:tabs>
        <w:spacing w:line="360" w:lineRule="atLeast"/>
        <w:ind w:left="2359" w:hanging="709"/>
        <w:jc w:val="both"/>
        <w:rPr>
          <w:rFonts w:ascii="David" w:hAnsi="David" w:cs="David"/>
          <w:b/>
          <w:bCs/>
          <w:color w:val="080908"/>
          <w:sz w:val="24"/>
          <w:szCs w:val="24"/>
        </w:rPr>
      </w:pPr>
      <w:r w:rsidRPr="00C80273">
        <w:rPr>
          <w:rFonts w:ascii="David" w:hAnsi="David" w:cs="David"/>
          <w:b/>
          <w:bCs/>
          <w:color w:val="080908"/>
          <w:sz w:val="24"/>
          <w:szCs w:val="24"/>
          <w:rtl/>
        </w:rPr>
        <w:t>שתי המעטפות הנ"ל (מעטפה 1 + מעטפה 2) יונחו בתוך מעטפה סגורה וחתומה (להלן: "מעטפה 3").</w:t>
      </w:r>
    </w:p>
    <w:p w14:paraId="04896F7F" w14:textId="77777777" w:rsidR="000269FA" w:rsidRPr="002E1C2C" w:rsidRDefault="00E541D6" w:rsidP="002E1C2C">
      <w:pPr>
        <w:pStyle w:val="-3"/>
        <w:numPr>
          <w:ilvl w:val="0"/>
          <w:numId w:val="0"/>
        </w:numPr>
        <w:spacing w:after="0" w:line="360" w:lineRule="atLeast"/>
        <w:ind w:left="2700"/>
        <w:contextualSpacing w:val="0"/>
        <w:jc w:val="both"/>
        <w:outlineLvl w:val="9"/>
        <w:rPr>
          <w:rFonts w:ascii="David" w:hAnsi="David"/>
          <w:b w:val="0"/>
          <w:bCs w:val="0"/>
          <w:color w:val="080908"/>
          <w:rtl/>
        </w:rPr>
      </w:pPr>
      <w:r w:rsidRPr="002E1C2C">
        <w:rPr>
          <w:rFonts w:ascii="David" w:hAnsi="David" w:hint="cs"/>
          <w:b w:val="0"/>
          <w:bCs w:val="0"/>
          <w:color w:val="080908"/>
          <w:rtl/>
        </w:rPr>
        <w:t>על</w:t>
      </w:r>
      <w:r w:rsidRPr="002E1C2C">
        <w:rPr>
          <w:rFonts w:ascii="David" w:hAnsi="David"/>
          <w:b w:val="0"/>
          <w:bCs w:val="0"/>
          <w:color w:val="080908"/>
          <w:rtl/>
        </w:rPr>
        <w:t xml:space="preserve"> </w:t>
      </w:r>
      <w:r w:rsidRPr="002E1C2C">
        <w:rPr>
          <w:rFonts w:ascii="David" w:hAnsi="David" w:hint="cs"/>
          <w:b w:val="0"/>
          <w:bCs w:val="0"/>
          <w:color w:val="080908"/>
          <w:rtl/>
        </w:rPr>
        <w:t>גבי</w:t>
      </w:r>
      <w:r w:rsidRPr="002E1C2C">
        <w:rPr>
          <w:rFonts w:ascii="David" w:hAnsi="David"/>
          <w:b w:val="0"/>
          <w:bCs w:val="0"/>
          <w:color w:val="080908"/>
          <w:rtl/>
        </w:rPr>
        <w:t xml:space="preserve"> </w:t>
      </w:r>
      <w:r w:rsidRPr="002E1C2C">
        <w:rPr>
          <w:rFonts w:ascii="David" w:hAnsi="David" w:hint="cs"/>
          <w:b w:val="0"/>
          <w:bCs w:val="0"/>
          <w:color w:val="080908"/>
          <w:rtl/>
        </w:rPr>
        <w:t>מעטפה</w:t>
      </w:r>
      <w:r w:rsidRPr="002E1C2C">
        <w:rPr>
          <w:rFonts w:ascii="David" w:hAnsi="David"/>
          <w:b w:val="0"/>
          <w:bCs w:val="0"/>
          <w:color w:val="080908"/>
          <w:rtl/>
        </w:rPr>
        <w:t xml:space="preserve"> 3 </w:t>
      </w:r>
      <w:r w:rsidRPr="002E1C2C">
        <w:rPr>
          <w:rFonts w:ascii="David" w:hAnsi="David" w:hint="cs"/>
          <w:b w:val="0"/>
          <w:bCs w:val="0"/>
          <w:color w:val="080908"/>
          <w:rtl/>
        </w:rPr>
        <w:t>לא</w:t>
      </w:r>
      <w:r w:rsidRPr="002E1C2C">
        <w:rPr>
          <w:rFonts w:ascii="David" w:hAnsi="David"/>
          <w:b w:val="0"/>
          <w:bCs w:val="0"/>
          <w:color w:val="080908"/>
          <w:rtl/>
        </w:rPr>
        <w:t xml:space="preserve"> </w:t>
      </w:r>
      <w:r w:rsidRPr="002E1C2C">
        <w:rPr>
          <w:rFonts w:ascii="David" w:hAnsi="David" w:hint="cs"/>
          <w:b w:val="0"/>
          <w:bCs w:val="0"/>
          <w:color w:val="080908"/>
          <w:rtl/>
        </w:rPr>
        <w:t>יהיה</w:t>
      </w:r>
      <w:r w:rsidRPr="002E1C2C">
        <w:rPr>
          <w:rFonts w:ascii="David" w:hAnsi="David"/>
          <w:b w:val="0"/>
          <w:bCs w:val="0"/>
          <w:color w:val="080908"/>
          <w:rtl/>
        </w:rPr>
        <w:t xml:space="preserve"> </w:t>
      </w:r>
      <w:r w:rsidRPr="002E1C2C">
        <w:rPr>
          <w:rFonts w:ascii="David" w:hAnsi="David" w:hint="cs"/>
          <w:b w:val="0"/>
          <w:bCs w:val="0"/>
          <w:color w:val="080908"/>
          <w:rtl/>
        </w:rPr>
        <w:t>כל</w:t>
      </w:r>
      <w:r w:rsidRPr="002E1C2C">
        <w:rPr>
          <w:rFonts w:ascii="David" w:hAnsi="David"/>
          <w:b w:val="0"/>
          <w:bCs w:val="0"/>
          <w:color w:val="080908"/>
          <w:rtl/>
        </w:rPr>
        <w:t xml:space="preserve"> </w:t>
      </w:r>
      <w:r w:rsidRPr="002E1C2C">
        <w:rPr>
          <w:rFonts w:ascii="David" w:hAnsi="David" w:hint="cs"/>
          <w:b w:val="0"/>
          <w:bCs w:val="0"/>
          <w:color w:val="080908"/>
          <w:rtl/>
        </w:rPr>
        <w:t>ציון</w:t>
      </w:r>
      <w:r w:rsidRPr="002E1C2C">
        <w:rPr>
          <w:rFonts w:ascii="David" w:hAnsi="David"/>
          <w:b w:val="0"/>
          <w:bCs w:val="0"/>
          <w:color w:val="080908"/>
          <w:rtl/>
        </w:rPr>
        <w:t xml:space="preserve"> </w:t>
      </w:r>
      <w:r w:rsidRPr="002E1C2C">
        <w:rPr>
          <w:rFonts w:ascii="David" w:hAnsi="David" w:hint="cs"/>
          <w:b w:val="0"/>
          <w:bCs w:val="0"/>
          <w:color w:val="080908"/>
          <w:rtl/>
        </w:rPr>
        <w:t>וסימן</w:t>
      </w:r>
      <w:r w:rsidRPr="002E1C2C">
        <w:rPr>
          <w:rFonts w:ascii="David" w:hAnsi="David"/>
          <w:b w:val="0"/>
          <w:bCs w:val="0"/>
          <w:color w:val="080908"/>
          <w:rtl/>
        </w:rPr>
        <w:t xml:space="preserve"> </w:t>
      </w:r>
      <w:r w:rsidRPr="002E1C2C">
        <w:rPr>
          <w:rFonts w:ascii="David" w:hAnsi="David" w:hint="cs"/>
          <w:b w:val="0"/>
          <w:bCs w:val="0"/>
          <w:color w:val="080908"/>
          <w:rtl/>
        </w:rPr>
        <w:t>מלבד</w:t>
      </w:r>
      <w:r w:rsidRPr="002E1C2C">
        <w:rPr>
          <w:rFonts w:ascii="David" w:hAnsi="David"/>
          <w:b w:val="0"/>
          <w:bCs w:val="0"/>
          <w:color w:val="080908"/>
          <w:rtl/>
        </w:rPr>
        <w:t xml:space="preserve"> </w:t>
      </w:r>
      <w:r w:rsidRPr="002E1C2C">
        <w:rPr>
          <w:rFonts w:ascii="David" w:hAnsi="David" w:hint="cs"/>
          <w:b w:val="0"/>
          <w:bCs w:val="0"/>
          <w:color w:val="080908"/>
          <w:rtl/>
        </w:rPr>
        <w:t>ציון</w:t>
      </w:r>
      <w:r w:rsidRPr="002E1C2C">
        <w:rPr>
          <w:rFonts w:ascii="David" w:hAnsi="David"/>
          <w:b w:val="0"/>
          <w:bCs w:val="0"/>
          <w:color w:val="080908"/>
          <w:rtl/>
        </w:rPr>
        <w:t xml:space="preserve"> </w:t>
      </w:r>
      <w:r w:rsidRPr="002E1C2C">
        <w:rPr>
          <w:rFonts w:ascii="David" w:hAnsi="David" w:hint="cs"/>
          <w:b w:val="0"/>
          <w:bCs w:val="0"/>
          <w:color w:val="080908"/>
          <w:rtl/>
        </w:rPr>
        <w:t>ברור</w:t>
      </w:r>
      <w:r w:rsidRPr="002E1C2C">
        <w:rPr>
          <w:rFonts w:ascii="David" w:hAnsi="David"/>
          <w:b w:val="0"/>
          <w:bCs w:val="0"/>
          <w:color w:val="080908"/>
          <w:rtl/>
        </w:rPr>
        <w:t xml:space="preserve"> </w:t>
      </w:r>
      <w:r w:rsidRPr="002E1C2C">
        <w:rPr>
          <w:rFonts w:ascii="David" w:hAnsi="David" w:hint="cs"/>
          <w:b w:val="0"/>
          <w:bCs w:val="0"/>
          <w:color w:val="080908"/>
          <w:rtl/>
        </w:rPr>
        <w:t>של</w:t>
      </w:r>
      <w:r w:rsidRPr="002E1C2C">
        <w:rPr>
          <w:rFonts w:ascii="David" w:hAnsi="David"/>
          <w:b w:val="0"/>
          <w:bCs w:val="0"/>
          <w:color w:val="080908"/>
          <w:rtl/>
        </w:rPr>
        <w:t xml:space="preserve"> </w:t>
      </w:r>
      <w:r w:rsidRPr="002E1C2C">
        <w:rPr>
          <w:rFonts w:ascii="David" w:hAnsi="David" w:hint="cs"/>
          <w:b w:val="0"/>
          <w:bCs w:val="0"/>
          <w:color w:val="080908"/>
          <w:rtl/>
        </w:rPr>
        <w:t>שם</w:t>
      </w:r>
      <w:r w:rsidRPr="002E1C2C">
        <w:rPr>
          <w:rFonts w:ascii="David" w:hAnsi="David"/>
          <w:b w:val="0"/>
          <w:bCs w:val="0"/>
          <w:color w:val="080908"/>
          <w:rtl/>
        </w:rPr>
        <w:t xml:space="preserve"> </w:t>
      </w:r>
      <w:r w:rsidRPr="002E1C2C">
        <w:rPr>
          <w:rFonts w:ascii="David" w:hAnsi="David" w:hint="cs"/>
          <w:b w:val="0"/>
          <w:bCs w:val="0"/>
          <w:color w:val="080908"/>
          <w:rtl/>
        </w:rPr>
        <w:t>המכרז</w:t>
      </w:r>
      <w:r w:rsidRPr="002E1C2C">
        <w:rPr>
          <w:rFonts w:ascii="David" w:hAnsi="David"/>
          <w:b w:val="0"/>
          <w:bCs w:val="0"/>
          <w:color w:val="080908"/>
          <w:rtl/>
        </w:rPr>
        <w:t xml:space="preserve"> </w:t>
      </w:r>
      <w:r w:rsidRPr="002E1C2C">
        <w:rPr>
          <w:rFonts w:ascii="David" w:hAnsi="David" w:hint="cs"/>
          <w:b w:val="0"/>
          <w:bCs w:val="0"/>
          <w:color w:val="080908"/>
          <w:rtl/>
        </w:rPr>
        <w:t>ומספרו</w:t>
      </w:r>
      <w:r w:rsidRPr="002E1C2C">
        <w:rPr>
          <w:rFonts w:ascii="David" w:hAnsi="David"/>
          <w:b w:val="0"/>
          <w:bCs w:val="0"/>
          <w:color w:val="080908"/>
          <w:rtl/>
        </w:rPr>
        <w:t xml:space="preserve">, </w:t>
      </w:r>
      <w:r w:rsidRPr="002E1C2C">
        <w:rPr>
          <w:rFonts w:ascii="David" w:hAnsi="David" w:hint="cs"/>
          <w:b w:val="0"/>
          <w:bCs w:val="0"/>
          <w:color w:val="080908"/>
          <w:rtl/>
        </w:rPr>
        <w:t>כדלקמן</w:t>
      </w:r>
      <w:r w:rsidRPr="002E1C2C">
        <w:rPr>
          <w:rFonts w:ascii="David" w:hAnsi="David"/>
          <w:b w:val="0"/>
          <w:bCs w:val="0"/>
          <w:color w:val="080908"/>
          <w:rtl/>
        </w:rPr>
        <w:t>:</w:t>
      </w:r>
    </w:p>
    <w:p w14:paraId="27870639" w14:textId="78EECDB6" w:rsidR="00E541D6" w:rsidRPr="002E1C2C" w:rsidRDefault="00E541D6" w:rsidP="002E1C2C">
      <w:pPr>
        <w:pStyle w:val="-3"/>
        <w:numPr>
          <w:ilvl w:val="0"/>
          <w:numId w:val="0"/>
        </w:numPr>
        <w:spacing w:after="0" w:line="360" w:lineRule="atLeast"/>
        <w:ind w:left="2700"/>
        <w:contextualSpacing w:val="0"/>
        <w:jc w:val="both"/>
        <w:outlineLvl w:val="9"/>
        <w:rPr>
          <w:rFonts w:ascii="David" w:hAnsi="David"/>
          <w:b w:val="0"/>
          <w:bCs w:val="0"/>
          <w:color w:val="080908"/>
          <w:rtl/>
        </w:rPr>
      </w:pPr>
      <w:r w:rsidRPr="002E1C2C">
        <w:rPr>
          <w:rFonts w:ascii="David" w:hAnsi="David"/>
          <w:b w:val="0"/>
          <w:bCs w:val="0"/>
          <w:color w:val="080908"/>
          <w:rtl/>
        </w:rPr>
        <w:t>"</w:t>
      </w:r>
      <w:r w:rsidRPr="002E1C2C">
        <w:rPr>
          <w:rFonts w:ascii="David" w:hAnsi="David" w:hint="cs"/>
          <w:b w:val="0"/>
          <w:bCs w:val="0"/>
          <w:color w:val="080908"/>
          <w:rtl/>
        </w:rPr>
        <w:t>מכרז</w:t>
      </w:r>
      <w:r w:rsidRPr="002E1C2C">
        <w:rPr>
          <w:rFonts w:ascii="David" w:hAnsi="David"/>
          <w:b w:val="0"/>
          <w:bCs w:val="0"/>
          <w:color w:val="080908"/>
          <w:rtl/>
        </w:rPr>
        <w:t xml:space="preserve"> </w:t>
      </w:r>
      <w:r w:rsidRPr="002E1C2C">
        <w:rPr>
          <w:rFonts w:ascii="David" w:hAnsi="David" w:hint="cs"/>
          <w:b w:val="0"/>
          <w:bCs w:val="0"/>
          <w:color w:val="080908"/>
          <w:rtl/>
        </w:rPr>
        <w:t>פומבי</w:t>
      </w:r>
      <w:r w:rsidRPr="002E1C2C">
        <w:rPr>
          <w:rFonts w:ascii="David" w:hAnsi="David"/>
          <w:b w:val="0"/>
          <w:bCs w:val="0"/>
          <w:color w:val="080908"/>
          <w:rtl/>
        </w:rPr>
        <w:t xml:space="preserve"> </w:t>
      </w:r>
      <w:r w:rsidR="00C80273">
        <w:rPr>
          <w:rFonts w:ascii="David" w:hAnsi="David" w:hint="cs"/>
          <w:b w:val="0"/>
          <w:bCs w:val="0"/>
          <w:color w:val="080908"/>
          <w:rtl/>
        </w:rPr>
        <w:t>29/22</w:t>
      </w:r>
      <w:r w:rsidRPr="002E1C2C">
        <w:rPr>
          <w:rFonts w:ascii="David" w:hAnsi="David"/>
          <w:b w:val="0"/>
          <w:bCs w:val="0"/>
          <w:color w:val="080908"/>
          <w:rtl/>
        </w:rPr>
        <w:t xml:space="preserve"> </w:t>
      </w:r>
      <w:r w:rsidRPr="002E1C2C">
        <w:rPr>
          <w:rFonts w:ascii="David" w:hAnsi="David" w:hint="cs"/>
          <w:b w:val="0"/>
          <w:bCs w:val="0"/>
          <w:color w:val="080908"/>
          <w:rtl/>
        </w:rPr>
        <w:t>ל</w:t>
      </w:r>
      <w:r w:rsidR="000269FA" w:rsidRPr="002E1C2C">
        <w:rPr>
          <w:rFonts w:ascii="David" w:hAnsi="David" w:hint="cs"/>
          <w:b w:val="0"/>
          <w:bCs w:val="0"/>
          <w:color w:val="080908"/>
          <w:rtl/>
        </w:rPr>
        <w:t>רכישת</w:t>
      </w:r>
      <w:r w:rsidRPr="002E1C2C">
        <w:rPr>
          <w:rFonts w:ascii="David" w:hAnsi="David"/>
          <w:b w:val="0"/>
          <w:bCs w:val="0"/>
          <w:color w:val="080908"/>
          <w:rtl/>
        </w:rPr>
        <w:t xml:space="preserve"> </w:t>
      </w:r>
      <w:r w:rsidRPr="002E1C2C">
        <w:rPr>
          <w:rFonts w:ascii="David" w:hAnsi="David" w:hint="cs"/>
          <w:b w:val="0"/>
          <w:bCs w:val="0"/>
          <w:color w:val="080908"/>
          <w:rtl/>
        </w:rPr>
        <w:t>שירותי</w:t>
      </w:r>
      <w:r w:rsidR="000269FA" w:rsidRPr="002E1C2C">
        <w:rPr>
          <w:rFonts w:ascii="David" w:hAnsi="David"/>
          <w:color w:val="080908"/>
          <w:rtl/>
        </w:rPr>
        <w:t xml:space="preserve"> </w:t>
      </w:r>
      <w:r w:rsidR="000269FA" w:rsidRPr="002E1C2C">
        <w:rPr>
          <w:rFonts w:ascii="David" w:hAnsi="David"/>
          <w:b w:val="0"/>
          <w:bCs w:val="0"/>
          <w:color w:val="080908"/>
          <w:rtl/>
        </w:rPr>
        <w:t>איסוף, ניתוח ועיבוד נתונים באמצעות כלים טכנולוגיים מתקדמים, אשר יוכלו לזהות  פעילות חריגה במנפקות דלק בתחנות דלק</w:t>
      </w:r>
      <w:r w:rsidRPr="002E1C2C">
        <w:rPr>
          <w:rFonts w:ascii="David" w:hAnsi="David"/>
          <w:b w:val="0"/>
          <w:bCs w:val="0"/>
          <w:color w:val="080908"/>
          <w:rtl/>
        </w:rPr>
        <w:t>"</w:t>
      </w:r>
      <w:r w:rsidR="005F31CA" w:rsidRPr="002E1C2C">
        <w:rPr>
          <w:rFonts w:ascii="David" w:hAnsi="David" w:hint="cs"/>
          <w:b w:val="0"/>
          <w:bCs w:val="0"/>
          <w:color w:val="080908"/>
          <w:rtl/>
        </w:rPr>
        <w:t>.</w:t>
      </w:r>
    </w:p>
    <w:p w14:paraId="02067D32" w14:textId="77777777" w:rsidR="005F31CA" w:rsidRPr="002E1C2C" w:rsidRDefault="005F31CA" w:rsidP="002E1C2C">
      <w:pPr>
        <w:pStyle w:val="-3"/>
        <w:numPr>
          <w:ilvl w:val="0"/>
          <w:numId w:val="0"/>
        </w:numPr>
        <w:spacing w:after="0" w:line="360" w:lineRule="atLeast"/>
        <w:ind w:left="2700"/>
        <w:contextualSpacing w:val="0"/>
        <w:jc w:val="both"/>
        <w:outlineLvl w:val="9"/>
        <w:rPr>
          <w:rFonts w:ascii="David" w:hAnsi="David"/>
          <w:b w:val="0"/>
          <w:bCs w:val="0"/>
          <w:color w:val="080908"/>
        </w:rPr>
      </w:pPr>
    </w:p>
    <w:p w14:paraId="4DFD9B63" w14:textId="77777777" w:rsidR="00E541D6" w:rsidRPr="003F6C3B" w:rsidRDefault="00E541D6" w:rsidP="003F6C3B">
      <w:pPr>
        <w:pStyle w:val="a7"/>
        <w:numPr>
          <w:ilvl w:val="2"/>
          <w:numId w:val="6"/>
        </w:numPr>
        <w:tabs>
          <w:tab w:val="clear" w:pos="2160"/>
          <w:tab w:val="num" w:pos="1650"/>
        </w:tabs>
        <w:spacing w:line="360" w:lineRule="atLeast"/>
        <w:ind w:hanging="1077"/>
        <w:rPr>
          <w:rFonts w:ascii="David" w:hAnsi="David" w:cs="David"/>
          <w:b/>
          <w:bCs/>
          <w:color w:val="080908"/>
          <w:sz w:val="24"/>
          <w:szCs w:val="24"/>
        </w:rPr>
      </w:pPr>
      <w:bookmarkStart w:id="21" w:name="_Ref10020009"/>
      <w:r w:rsidRPr="003F6C3B">
        <w:rPr>
          <w:rFonts w:ascii="David" w:hAnsi="David" w:cs="David"/>
          <w:b/>
          <w:bCs/>
          <w:color w:val="080908"/>
          <w:sz w:val="24"/>
          <w:szCs w:val="24"/>
          <w:rtl/>
        </w:rPr>
        <w:t>הוראות מיוחדות לגבי הגשת עותקים דיגיטליים:</w:t>
      </w:r>
      <w:bookmarkEnd w:id="21"/>
    </w:p>
    <w:p w14:paraId="153F15F6" w14:textId="77777777" w:rsidR="00E541D6" w:rsidRPr="002E1C2C" w:rsidRDefault="00E541D6" w:rsidP="003C7398">
      <w:pPr>
        <w:pStyle w:val="-3"/>
        <w:numPr>
          <w:ilvl w:val="3"/>
          <w:numId w:val="6"/>
        </w:numPr>
        <w:spacing w:after="0" w:line="360" w:lineRule="atLeast"/>
        <w:ind w:hanging="1050"/>
        <w:contextualSpacing w:val="0"/>
        <w:jc w:val="both"/>
        <w:outlineLvl w:val="9"/>
        <w:rPr>
          <w:rFonts w:ascii="David" w:hAnsi="David"/>
          <w:b w:val="0"/>
          <w:bCs w:val="0"/>
          <w:color w:val="080908"/>
        </w:rPr>
      </w:pPr>
      <w:bookmarkStart w:id="22" w:name="_Toc372831167"/>
      <w:bookmarkStart w:id="23" w:name="_Toc372831396"/>
      <w:bookmarkStart w:id="24" w:name="_Toc372831665"/>
      <w:bookmarkStart w:id="25" w:name="_Toc372832283"/>
      <w:bookmarkStart w:id="26" w:name="_Toc372832549"/>
      <w:bookmarkStart w:id="27" w:name="_Toc372834781"/>
      <w:bookmarkStart w:id="28" w:name="_Toc372838072"/>
      <w:r w:rsidRPr="002E1C2C">
        <w:rPr>
          <w:rFonts w:ascii="David" w:hAnsi="David"/>
          <w:b w:val="0"/>
          <w:bCs w:val="0"/>
          <w:color w:val="080908"/>
          <w:rtl/>
        </w:rPr>
        <w:t xml:space="preserve">על כל מסמכי ההצעה להיות ערוכים, חתומים ומסודרים באופן זהה לעותק הקשיח </w:t>
      </w:r>
      <w:r w:rsidRPr="002E1C2C">
        <w:rPr>
          <w:rFonts w:ascii="David" w:hAnsi="David" w:hint="cs"/>
          <w:b w:val="0"/>
          <w:bCs w:val="0"/>
          <w:color w:val="080908"/>
          <w:rtl/>
        </w:rPr>
        <w:t xml:space="preserve"> המקורי </w:t>
      </w:r>
      <w:r w:rsidRPr="002E1C2C">
        <w:rPr>
          <w:rFonts w:ascii="David" w:hAnsi="David"/>
          <w:b w:val="0"/>
          <w:bCs w:val="0"/>
          <w:color w:val="080908"/>
          <w:rtl/>
        </w:rPr>
        <w:t>של הצעה.</w:t>
      </w:r>
      <w:bookmarkEnd w:id="22"/>
      <w:bookmarkEnd w:id="23"/>
      <w:bookmarkEnd w:id="24"/>
      <w:bookmarkEnd w:id="25"/>
      <w:bookmarkEnd w:id="26"/>
      <w:bookmarkEnd w:id="27"/>
      <w:bookmarkEnd w:id="28"/>
    </w:p>
    <w:p w14:paraId="303A458D" w14:textId="77777777" w:rsidR="00E541D6" w:rsidRPr="002E1C2C" w:rsidRDefault="00E541D6" w:rsidP="003C7398">
      <w:pPr>
        <w:pStyle w:val="-3"/>
        <w:numPr>
          <w:ilvl w:val="3"/>
          <w:numId w:val="6"/>
        </w:numPr>
        <w:spacing w:after="0" w:line="360" w:lineRule="atLeast"/>
        <w:ind w:hanging="1050"/>
        <w:contextualSpacing w:val="0"/>
        <w:jc w:val="both"/>
        <w:outlineLvl w:val="9"/>
        <w:rPr>
          <w:rFonts w:ascii="David" w:hAnsi="David"/>
          <w:b w:val="0"/>
          <w:bCs w:val="0"/>
          <w:color w:val="080908"/>
        </w:rPr>
      </w:pPr>
      <w:bookmarkStart w:id="29" w:name="_Toc372831168"/>
      <w:bookmarkStart w:id="30" w:name="_Toc372831397"/>
      <w:bookmarkStart w:id="31" w:name="_Toc372831666"/>
      <w:bookmarkStart w:id="32" w:name="_Toc372832284"/>
      <w:bookmarkStart w:id="33" w:name="_Toc372832550"/>
      <w:bookmarkStart w:id="34" w:name="_Toc372834782"/>
      <w:bookmarkStart w:id="35" w:name="_Toc372838073"/>
      <w:r w:rsidRPr="002E1C2C">
        <w:rPr>
          <w:rFonts w:ascii="David" w:hAnsi="David"/>
          <w:b w:val="0"/>
          <w:bCs w:val="0"/>
          <w:color w:val="080908"/>
          <w:rtl/>
        </w:rPr>
        <w:t>על העותק הדיגיטלי להיות זהה לחלוטין לעותק הקשיח לרבות חתימות וחותמות המציע במקומות הנדרשים.</w:t>
      </w:r>
      <w:bookmarkEnd w:id="29"/>
      <w:bookmarkEnd w:id="30"/>
      <w:bookmarkEnd w:id="31"/>
      <w:bookmarkEnd w:id="32"/>
      <w:bookmarkEnd w:id="33"/>
      <w:bookmarkEnd w:id="34"/>
      <w:bookmarkEnd w:id="35"/>
    </w:p>
    <w:p w14:paraId="468AFB21" w14:textId="77777777" w:rsidR="00E541D6" w:rsidRPr="002E1C2C" w:rsidRDefault="00E541D6" w:rsidP="003C7398">
      <w:pPr>
        <w:pStyle w:val="-3"/>
        <w:numPr>
          <w:ilvl w:val="3"/>
          <w:numId w:val="6"/>
        </w:numPr>
        <w:spacing w:after="0" w:line="360" w:lineRule="atLeast"/>
        <w:ind w:hanging="1050"/>
        <w:contextualSpacing w:val="0"/>
        <w:jc w:val="both"/>
        <w:outlineLvl w:val="9"/>
        <w:rPr>
          <w:rFonts w:ascii="David" w:hAnsi="David"/>
          <w:b w:val="0"/>
          <w:bCs w:val="0"/>
          <w:color w:val="080908"/>
        </w:rPr>
      </w:pPr>
      <w:bookmarkStart w:id="36" w:name="_Toc372831169"/>
      <w:bookmarkStart w:id="37" w:name="_Toc372831398"/>
      <w:bookmarkStart w:id="38" w:name="_Toc372831667"/>
      <w:bookmarkStart w:id="39" w:name="_Toc372832285"/>
      <w:bookmarkStart w:id="40" w:name="_Toc372832551"/>
      <w:bookmarkStart w:id="41" w:name="_Toc372834783"/>
      <w:bookmarkStart w:id="42" w:name="_Toc372838074"/>
      <w:r w:rsidRPr="002E1C2C">
        <w:rPr>
          <w:rFonts w:ascii="David" w:hAnsi="David"/>
          <w:b w:val="0"/>
          <w:bCs w:val="0"/>
          <w:color w:val="080908"/>
          <w:rtl/>
        </w:rPr>
        <w:t>העותק הדיגיטלי של ההצעה יכיל את ההצעה כולה (</w:t>
      </w:r>
      <w:r w:rsidRPr="002E1C2C">
        <w:rPr>
          <w:rFonts w:ascii="David" w:hAnsi="David" w:hint="cs"/>
          <w:color w:val="080908"/>
          <w:rtl/>
        </w:rPr>
        <w:t>למעט</w:t>
      </w:r>
      <w:r w:rsidRPr="002E1C2C">
        <w:rPr>
          <w:rFonts w:ascii="David" w:hAnsi="David"/>
          <w:color w:val="080908"/>
          <w:rtl/>
        </w:rPr>
        <w:t xml:space="preserve"> </w:t>
      </w:r>
      <w:r w:rsidRPr="002E1C2C">
        <w:rPr>
          <w:rFonts w:ascii="David" w:hAnsi="David" w:hint="cs"/>
          <w:color w:val="080908"/>
          <w:rtl/>
        </w:rPr>
        <w:t>הצעת</w:t>
      </w:r>
      <w:r w:rsidRPr="002E1C2C">
        <w:rPr>
          <w:rFonts w:ascii="David" w:hAnsi="David"/>
          <w:color w:val="080908"/>
          <w:rtl/>
        </w:rPr>
        <w:t xml:space="preserve"> </w:t>
      </w:r>
      <w:r w:rsidRPr="002E1C2C">
        <w:rPr>
          <w:rFonts w:ascii="David" w:hAnsi="David" w:hint="cs"/>
          <w:color w:val="080908"/>
          <w:rtl/>
        </w:rPr>
        <w:t>המחיר</w:t>
      </w:r>
      <w:r w:rsidRPr="002E1C2C">
        <w:rPr>
          <w:rFonts w:ascii="David" w:hAnsi="David"/>
          <w:b w:val="0"/>
          <w:bCs w:val="0"/>
          <w:color w:val="080908"/>
          <w:rtl/>
        </w:rPr>
        <w:t xml:space="preserve">), על נספחיה בפורמט </w:t>
      </w:r>
      <w:r w:rsidRPr="002E1C2C">
        <w:rPr>
          <w:rFonts w:ascii="David" w:hAnsi="David"/>
          <w:b w:val="0"/>
          <w:bCs w:val="0"/>
          <w:color w:val="080908"/>
        </w:rPr>
        <w:t>PDF</w:t>
      </w:r>
      <w:r w:rsidRPr="002E1C2C">
        <w:rPr>
          <w:rFonts w:ascii="David" w:hAnsi="David"/>
          <w:b w:val="0"/>
          <w:bCs w:val="0"/>
          <w:color w:val="080908"/>
          <w:rtl/>
        </w:rPr>
        <w:t>.</w:t>
      </w:r>
      <w:bookmarkEnd w:id="36"/>
      <w:bookmarkEnd w:id="37"/>
      <w:bookmarkEnd w:id="38"/>
      <w:bookmarkEnd w:id="39"/>
      <w:bookmarkEnd w:id="40"/>
      <w:bookmarkEnd w:id="41"/>
      <w:bookmarkEnd w:id="42"/>
    </w:p>
    <w:p w14:paraId="5CD0F0B6" w14:textId="77777777" w:rsidR="00E541D6" w:rsidRPr="002E1C2C" w:rsidRDefault="00E541D6" w:rsidP="003C7398">
      <w:pPr>
        <w:pStyle w:val="-3"/>
        <w:numPr>
          <w:ilvl w:val="3"/>
          <w:numId w:val="6"/>
        </w:numPr>
        <w:spacing w:after="0" w:line="360" w:lineRule="atLeast"/>
        <w:ind w:hanging="1050"/>
        <w:contextualSpacing w:val="0"/>
        <w:jc w:val="both"/>
        <w:outlineLvl w:val="9"/>
        <w:rPr>
          <w:rFonts w:ascii="David" w:hAnsi="David"/>
          <w:b w:val="0"/>
          <w:bCs w:val="0"/>
          <w:color w:val="080908"/>
        </w:rPr>
      </w:pPr>
      <w:r w:rsidRPr="002E1C2C">
        <w:rPr>
          <w:rFonts w:ascii="David" w:hAnsi="David"/>
          <w:b w:val="0"/>
          <w:bCs w:val="0"/>
          <w:color w:val="080908"/>
          <w:rtl/>
        </w:rPr>
        <w:t>על מציע לוודא שהעתק הדיגיטלי קריא וברור.</w:t>
      </w:r>
    </w:p>
    <w:p w14:paraId="56AF5A25" w14:textId="77777777" w:rsidR="00E541D6" w:rsidRPr="002E1C2C" w:rsidRDefault="00E541D6" w:rsidP="003C7398">
      <w:pPr>
        <w:pStyle w:val="-3"/>
        <w:numPr>
          <w:ilvl w:val="3"/>
          <w:numId w:val="6"/>
        </w:numPr>
        <w:spacing w:after="0" w:line="360" w:lineRule="atLeast"/>
        <w:ind w:hanging="1050"/>
        <w:contextualSpacing w:val="0"/>
        <w:jc w:val="both"/>
        <w:outlineLvl w:val="9"/>
        <w:rPr>
          <w:rFonts w:ascii="David" w:hAnsi="David"/>
          <w:b w:val="0"/>
          <w:bCs w:val="0"/>
          <w:color w:val="080908"/>
        </w:rPr>
      </w:pPr>
      <w:r w:rsidRPr="002E1C2C">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20222A17" w14:textId="77777777" w:rsidR="00E541D6" w:rsidRPr="003C7398" w:rsidRDefault="00E541D6" w:rsidP="003C7398">
      <w:pPr>
        <w:pStyle w:val="-3"/>
        <w:numPr>
          <w:ilvl w:val="3"/>
          <w:numId w:val="6"/>
        </w:numPr>
        <w:spacing w:after="0" w:line="360" w:lineRule="atLeast"/>
        <w:ind w:hanging="1050"/>
        <w:contextualSpacing w:val="0"/>
        <w:jc w:val="both"/>
        <w:outlineLvl w:val="9"/>
        <w:rPr>
          <w:rFonts w:ascii="David" w:hAnsi="David"/>
          <w:color w:val="080908"/>
        </w:rPr>
      </w:pPr>
      <w:bookmarkStart w:id="43" w:name="_Toc372831170"/>
      <w:bookmarkStart w:id="44" w:name="_Toc372831399"/>
      <w:bookmarkStart w:id="45" w:name="_Toc372831668"/>
      <w:bookmarkStart w:id="46" w:name="_Toc372832286"/>
      <w:bookmarkStart w:id="47" w:name="_Toc372832552"/>
      <w:bookmarkStart w:id="48" w:name="_Toc372834784"/>
      <w:bookmarkStart w:id="49" w:name="_Toc372838075"/>
      <w:r w:rsidRPr="003C7398">
        <w:rPr>
          <w:rFonts w:ascii="David" w:hAnsi="David" w:hint="cs"/>
          <w:color w:val="080908"/>
          <w:rtl/>
        </w:rPr>
        <w:t>מודגש</w:t>
      </w:r>
      <w:r w:rsidRPr="003C7398">
        <w:rPr>
          <w:rFonts w:ascii="David" w:hAnsi="David"/>
          <w:color w:val="080908"/>
          <w:rtl/>
        </w:rPr>
        <w:t xml:space="preserve"> </w:t>
      </w:r>
      <w:r w:rsidRPr="003C7398">
        <w:rPr>
          <w:rFonts w:ascii="David" w:hAnsi="David" w:hint="cs"/>
          <w:color w:val="080908"/>
          <w:rtl/>
        </w:rPr>
        <w:t>כי</w:t>
      </w:r>
      <w:r w:rsidRPr="003C7398">
        <w:rPr>
          <w:rFonts w:ascii="David" w:hAnsi="David"/>
          <w:color w:val="080908"/>
          <w:rtl/>
        </w:rPr>
        <w:t xml:space="preserve"> </w:t>
      </w:r>
      <w:r w:rsidRPr="003C7398">
        <w:rPr>
          <w:rFonts w:ascii="David" w:hAnsi="David" w:hint="cs"/>
          <w:color w:val="080908"/>
          <w:rtl/>
        </w:rPr>
        <w:t>חל</w:t>
      </w:r>
      <w:r w:rsidRPr="003C7398">
        <w:rPr>
          <w:rFonts w:ascii="David" w:hAnsi="David"/>
          <w:color w:val="080908"/>
          <w:rtl/>
        </w:rPr>
        <w:t xml:space="preserve"> </w:t>
      </w:r>
      <w:r w:rsidRPr="003C7398">
        <w:rPr>
          <w:rFonts w:ascii="David" w:hAnsi="David" w:hint="cs"/>
          <w:color w:val="080908"/>
          <w:rtl/>
        </w:rPr>
        <w:t>איסור</w:t>
      </w:r>
      <w:r w:rsidRPr="003C7398">
        <w:rPr>
          <w:rFonts w:ascii="David" w:hAnsi="David"/>
          <w:color w:val="080908"/>
          <w:rtl/>
        </w:rPr>
        <w:t xml:space="preserve"> </w:t>
      </w:r>
      <w:r w:rsidRPr="003C7398">
        <w:rPr>
          <w:rFonts w:ascii="David" w:hAnsi="David" w:hint="cs"/>
          <w:color w:val="080908"/>
          <w:rtl/>
        </w:rPr>
        <w:t>להכליל</w:t>
      </w:r>
      <w:r w:rsidRPr="003C7398">
        <w:rPr>
          <w:rFonts w:ascii="David" w:hAnsi="David"/>
          <w:color w:val="080908"/>
          <w:rtl/>
        </w:rPr>
        <w:t xml:space="preserve"> </w:t>
      </w:r>
      <w:r w:rsidRPr="003C7398">
        <w:rPr>
          <w:rFonts w:ascii="David" w:hAnsi="David" w:hint="cs"/>
          <w:color w:val="080908"/>
          <w:rtl/>
        </w:rPr>
        <w:t>את</w:t>
      </w:r>
      <w:r w:rsidRPr="003C7398">
        <w:rPr>
          <w:rFonts w:ascii="David" w:hAnsi="David"/>
          <w:color w:val="080908"/>
          <w:rtl/>
        </w:rPr>
        <w:t xml:space="preserve"> </w:t>
      </w:r>
      <w:r w:rsidRPr="003C7398">
        <w:rPr>
          <w:rFonts w:ascii="David" w:hAnsi="David" w:hint="cs"/>
          <w:color w:val="080908"/>
          <w:rtl/>
        </w:rPr>
        <w:t>הצעת</w:t>
      </w:r>
      <w:r w:rsidRPr="003C7398">
        <w:rPr>
          <w:rFonts w:ascii="David" w:hAnsi="David"/>
          <w:color w:val="080908"/>
          <w:rtl/>
        </w:rPr>
        <w:t xml:space="preserve"> </w:t>
      </w:r>
      <w:r w:rsidRPr="003C7398">
        <w:rPr>
          <w:rFonts w:ascii="David" w:hAnsi="David" w:hint="cs"/>
          <w:color w:val="080908"/>
          <w:rtl/>
        </w:rPr>
        <w:t>המחיר</w:t>
      </w:r>
      <w:r w:rsidRPr="003C7398">
        <w:rPr>
          <w:rFonts w:ascii="David" w:hAnsi="David"/>
          <w:color w:val="080908"/>
          <w:rtl/>
        </w:rPr>
        <w:t xml:space="preserve"> </w:t>
      </w:r>
      <w:r w:rsidRPr="003C7398">
        <w:rPr>
          <w:rFonts w:ascii="David" w:hAnsi="David" w:hint="cs"/>
          <w:color w:val="080908"/>
          <w:rtl/>
        </w:rPr>
        <w:t>בעותק</w:t>
      </w:r>
      <w:r w:rsidRPr="003C7398">
        <w:rPr>
          <w:rFonts w:ascii="David" w:hAnsi="David"/>
          <w:color w:val="080908"/>
          <w:rtl/>
        </w:rPr>
        <w:t xml:space="preserve"> </w:t>
      </w:r>
      <w:r w:rsidRPr="003C7398">
        <w:rPr>
          <w:rFonts w:ascii="David" w:hAnsi="David" w:hint="cs"/>
          <w:color w:val="080908"/>
          <w:rtl/>
        </w:rPr>
        <w:t>הדיגיטלי</w:t>
      </w:r>
      <w:r w:rsidRPr="003C7398">
        <w:rPr>
          <w:rFonts w:ascii="David" w:hAnsi="David"/>
          <w:color w:val="080908"/>
          <w:rtl/>
        </w:rPr>
        <w:t xml:space="preserve"> </w:t>
      </w:r>
      <w:r w:rsidRPr="003C7398">
        <w:rPr>
          <w:rFonts w:ascii="David" w:hAnsi="David" w:hint="cs"/>
          <w:color w:val="080908"/>
          <w:rtl/>
        </w:rPr>
        <w:t>של</w:t>
      </w:r>
      <w:r w:rsidRPr="003C7398">
        <w:rPr>
          <w:rFonts w:ascii="David" w:hAnsi="David"/>
          <w:color w:val="080908"/>
          <w:rtl/>
        </w:rPr>
        <w:t xml:space="preserve"> </w:t>
      </w:r>
      <w:r w:rsidRPr="003C7398">
        <w:rPr>
          <w:rFonts w:ascii="David" w:hAnsi="David" w:hint="cs"/>
          <w:color w:val="080908"/>
          <w:rtl/>
        </w:rPr>
        <w:t>ההצעה</w:t>
      </w:r>
      <w:r w:rsidRPr="003C7398">
        <w:rPr>
          <w:rFonts w:ascii="David" w:hAnsi="David"/>
          <w:color w:val="080908"/>
          <w:rtl/>
        </w:rPr>
        <w:t>.</w:t>
      </w:r>
      <w:bookmarkEnd w:id="43"/>
      <w:bookmarkEnd w:id="44"/>
      <w:bookmarkEnd w:id="45"/>
      <w:bookmarkEnd w:id="46"/>
      <w:bookmarkEnd w:id="47"/>
      <w:bookmarkEnd w:id="48"/>
      <w:bookmarkEnd w:id="49"/>
    </w:p>
    <w:p w14:paraId="218ACEF7" w14:textId="4CD2A77C" w:rsidR="00E541D6" w:rsidRPr="003C7398" w:rsidRDefault="00E541D6" w:rsidP="003C7398">
      <w:pPr>
        <w:pStyle w:val="a7"/>
        <w:numPr>
          <w:ilvl w:val="2"/>
          <w:numId w:val="6"/>
        </w:numPr>
        <w:tabs>
          <w:tab w:val="clear" w:pos="2160"/>
        </w:tabs>
        <w:spacing w:line="360" w:lineRule="atLeast"/>
        <w:ind w:left="1650" w:hanging="567"/>
        <w:rPr>
          <w:rFonts w:ascii="David" w:hAnsi="David" w:cs="David"/>
          <w:color w:val="080908"/>
          <w:sz w:val="24"/>
          <w:szCs w:val="24"/>
        </w:rPr>
      </w:pPr>
      <w:r w:rsidRPr="003C7398">
        <w:rPr>
          <w:rFonts w:ascii="David" w:hAnsi="David" w:cs="David"/>
          <w:color w:val="080908"/>
          <w:sz w:val="24"/>
          <w:szCs w:val="24"/>
          <w:rtl/>
        </w:rPr>
        <w:t>את ההצעות המלאות (מעטפה 3) יש להגיש לתיבת המכרזים של  משרד</w:t>
      </w:r>
      <w:r w:rsidR="003C7398" w:rsidRPr="003C7398">
        <w:rPr>
          <w:rFonts w:ascii="David" w:hAnsi="David" w:cs="David" w:hint="cs"/>
          <w:color w:val="080908"/>
          <w:sz w:val="24"/>
          <w:szCs w:val="24"/>
          <w:rtl/>
        </w:rPr>
        <w:t xml:space="preserve"> </w:t>
      </w:r>
      <w:r w:rsidRPr="003C7398">
        <w:rPr>
          <w:rFonts w:ascii="David" w:hAnsi="David" w:cs="David"/>
          <w:color w:val="080908"/>
          <w:sz w:val="24"/>
          <w:szCs w:val="24"/>
          <w:rtl/>
        </w:rPr>
        <w:t xml:space="preserve">הכלכלה והתעשייה, רחוב בנק ישראל 5, קריית הממשלה, מיקוד 9103101  ירושלים בקומת הכניסה, ליד המעליות. </w:t>
      </w:r>
    </w:p>
    <w:p w14:paraId="653292E6" w14:textId="77777777" w:rsidR="00E541D6" w:rsidRPr="003C7398" w:rsidRDefault="00E541D6" w:rsidP="003C7398">
      <w:pPr>
        <w:pStyle w:val="a7"/>
        <w:numPr>
          <w:ilvl w:val="2"/>
          <w:numId w:val="6"/>
        </w:numPr>
        <w:tabs>
          <w:tab w:val="clear" w:pos="2160"/>
        </w:tabs>
        <w:spacing w:line="360" w:lineRule="atLeast"/>
        <w:ind w:left="1650" w:hanging="567"/>
        <w:rPr>
          <w:rFonts w:ascii="David" w:hAnsi="David" w:cs="David"/>
          <w:color w:val="080908"/>
          <w:sz w:val="24"/>
          <w:szCs w:val="24"/>
        </w:rPr>
      </w:pPr>
      <w:r w:rsidRPr="003C7398">
        <w:rPr>
          <w:rFonts w:ascii="David" w:hAnsi="David" w:cs="David"/>
          <w:color w:val="080908"/>
          <w:sz w:val="24"/>
          <w:szCs w:val="24"/>
          <w:rtl/>
        </w:rPr>
        <w:t>הצעות שלא תמצאנה בתיבת המכרזים במועד האחרון להגשת הצעות לא תובאנה לדיון בפני ועדת המכרזים ותפסלנה על הסף.</w:t>
      </w:r>
    </w:p>
    <w:p w14:paraId="603A7218" w14:textId="77777777" w:rsidR="000E38A8" w:rsidRPr="003C7398" w:rsidRDefault="000E38A8" w:rsidP="002E1C2C">
      <w:pPr>
        <w:spacing w:line="360" w:lineRule="atLeast"/>
        <w:ind w:left="-147"/>
        <w:jc w:val="both"/>
        <w:rPr>
          <w:rFonts w:ascii="David" w:hAnsi="David"/>
          <w:color w:val="080908"/>
          <w:rtl/>
        </w:rPr>
      </w:pPr>
    </w:p>
    <w:p w14:paraId="20D073E9" w14:textId="77777777" w:rsidR="000E38A8" w:rsidRPr="002E1C2C" w:rsidRDefault="000E38A8" w:rsidP="003C7398">
      <w:pPr>
        <w:pStyle w:val="a7"/>
        <w:numPr>
          <w:ilvl w:val="1"/>
          <w:numId w:val="6"/>
        </w:numPr>
        <w:overflowPunct w:val="0"/>
        <w:autoSpaceDE w:val="0"/>
        <w:autoSpaceDN w:val="0"/>
        <w:adjustRightInd w:val="0"/>
        <w:spacing w:line="360" w:lineRule="atLeast"/>
        <w:jc w:val="both"/>
        <w:textAlignment w:val="baseline"/>
        <w:rPr>
          <w:rFonts w:ascii="David" w:hAnsi="David" w:cs="David"/>
          <w:b/>
          <w:bCs/>
          <w:color w:val="080908"/>
          <w:sz w:val="24"/>
          <w:szCs w:val="24"/>
        </w:rPr>
      </w:pPr>
      <w:r w:rsidRPr="002E1C2C">
        <w:rPr>
          <w:rFonts w:ascii="David" w:hAnsi="David" w:cs="David" w:hint="cs"/>
          <w:b/>
          <w:bCs/>
          <w:color w:val="080908"/>
          <w:sz w:val="24"/>
          <w:szCs w:val="24"/>
          <w:rtl/>
        </w:rPr>
        <w:t xml:space="preserve">התחייבויות, אישורים ומסמכים שיש לצרף להצעה כחלק בלתי נפרד הימנה </w:t>
      </w:r>
      <w:r w:rsidRPr="002E1C2C">
        <w:rPr>
          <w:rFonts w:ascii="David" w:hAnsi="David" w:cs="David"/>
          <w:b/>
          <w:bCs/>
          <w:color w:val="080908"/>
          <w:sz w:val="24"/>
          <w:szCs w:val="24"/>
          <w:rtl/>
        </w:rPr>
        <w:t>–</w:t>
      </w:r>
    </w:p>
    <w:p w14:paraId="77FB8363" w14:textId="77777777" w:rsidR="000E38A8" w:rsidRPr="002E1C2C" w:rsidRDefault="000E38A8" w:rsidP="002E1C2C">
      <w:pPr>
        <w:pStyle w:val="a7"/>
        <w:numPr>
          <w:ilvl w:val="2"/>
          <w:numId w:val="6"/>
        </w:numPr>
        <w:overflowPunct w:val="0"/>
        <w:autoSpaceDE w:val="0"/>
        <w:autoSpaceDN w:val="0"/>
        <w:adjustRightInd w:val="0"/>
        <w:spacing w:line="360" w:lineRule="atLeast"/>
        <w:jc w:val="both"/>
        <w:textAlignment w:val="baseline"/>
        <w:rPr>
          <w:rFonts w:ascii="David" w:hAnsi="David" w:cs="David"/>
          <w:b/>
          <w:bCs/>
          <w:color w:val="080908"/>
          <w:sz w:val="24"/>
          <w:szCs w:val="24"/>
          <w:u w:val="single"/>
        </w:rPr>
      </w:pPr>
      <w:r w:rsidRPr="002E1C2C">
        <w:rPr>
          <w:rFonts w:ascii="David" w:hAnsi="David" w:cs="David" w:hint="cs"/>
          <w:b/>
          <w:bCs/>
          <w:color w:val="080908"/>
          <w:sz w:val="24"/>
          <w:szCs w:val="24"/>
          <w:u w:val="single"/>
          <w:rtl/>
        </w:rPr>
        <w:t xml:space="preserve">מסמכים להוכחת העמידה בתנאי הסף </w:t>
      </w:r>
      <w:r w:rsidRPr="002E1C2C">
        <w:rPr>
          <w:rFonts w:ascii="David" w:hAnsi="David" w:cs="David"/>
          <w:b/>
          <w:bCs/>
          <w:color w:val="080908"/>
          <w:sz w:val="24"/>
          <w:szCs w:val="24"/>
          <w:u w:val="single"/>
          <w:rtl/>
        </w:rPr>
        <w:t>–</w:t>
      </w:r>
      <w:r w:rsidRPr="002E1C2C">
        <w:rPr>
          <w:rFonts w:ascii="David" w:hAnsi="David" w:cs="David" w:hint="cs"/>
          <w:color w:val="080908"/>
          <w:sz w:val="24"/>
          <w:szCs w:val="24"/>
          <w:rtl/>
        </w:rPr>
        <w:t xml:space="preserve"> </w:t>
      </w:r>
    </w:p>
    <w:p w14:paraId="06EC73B1" w14:textId="77777777" w:rsidR="000E38A8" w:rsidRPr="002E1C2C" w:rsidRDefault="000E38A8" w:rsidP="002E1C2C">
      <w:pPr>
        <w:pStyle w:val="a7"/>
        <w:overflowPunct w:val="0"/>
        <w:autoSpaceDE w:val="0"/>
        <w:autoSpaceDN w:val="0"/>
        <w:adjustRightInd w:val="0"/>
        <w:spacing w:line="360" w:lineRule="atLeast"/>
        <w:ind w:left="2217"/>
        <w:jc w:val="both"/>
        <w:textAlignment w:val="baseline"/>
        <w:rPr>
          <w:rFonts w:ascii="David" w:hAnsi="David" w:cs="David"/>
          <w:b/>
          <w:bCs/>
          <w:color w:val="080908"/>
          <w:sz w:val="24"/>
          <w:szCs w:val="24"/>
          <w:u w:val="single"/>
        </w:rPr>
      </w:pPr>
      <w:r w:rsidRPr="002E1C2C">
        <w:rPr>
          <w:rFonts w:ascii="David" w:hAnsi="David" w:cs="David" w:hint="cs"/>
          <w:color w:val="080908"/>
          <w:sz w:val="24"/>
          <w:szCs w:val="24"/>
          <w:rtl/>
        </w:rPr>
        <w:t xml:space="preserve">לשם הוכחת עמידתו של המציע בתנאי הסף כאמור בסעיף 7 לעיל, </w:t>
      </w:r>
      <w:r w:rsidRPr="002E1C2C">
        <w:rPr>
          <w:rFonts w:ascii="David" w:hAnsi="David" w:cs="David"/>
          <w:color w:val="080908"/>
          <w:sz w:val="24"/>
          <w:szCs w:val="24"/>
          <w:rtl/>
        </w:rPr>
        <w:t>על המציע לצרף להצעתו את המסמכים הבאים</w:t>
      </w:r>
      <w:r w:rsidRPr="002E1C2C">
        <w:rPr>
          <w:rFonts w:ascii="David" w:hAnsi="David" w:cs="David" w:hint="cs"/>
          <w:color w:val="080908"/>
          <w:sz w:val="24"/>
          <w:szCs w:val="24"/>
          <w:rtl/>
        </w:rPr>
        <w:t>.</w:t>
      </w:r>
      <w:r w:rsidRPr="002E1C2C">
        <w:rPr>
          <w:rFonts w:ascii="David" w:hAnsi="David" w:cs="David"/>
          <w:color w:val="080908"/>
          <w:sz w:val="24"/>
          <w:szCs w:val="24"/>
          <w:rtl/>
        </w:rPr>
        <w:t>:</w:t>
      </w:r>
    </w:p>
    <w:p w14:paraId="381EF131" w14:textId="77777777" w:rsidR="000E38A8" w:rsidRPr="002E1C2C" w:rsidRDefault="000E38A8" w:rsidP="002E1C2C">
      <w:pPr>
        <w:pStyle w:val="a7"/>
        <w:numPr>
          <w:ilvl w:val="3"/>
          <w:numId w:val="6"/>
        </w:numPr>
        <w:tabs>
          <w:tab w:val="clear" w:pos="2700"/>
          <w:tab w:val="num" w:pos="2926"/>
        </w:tabs>
        <w:overflowPunct w:val="0"/>
        <w:autoSpaceDE w:val="0"/>
        <w:autoSpaceDN w:val="0"/>
        <w:adjustRightInd w:val="0"/>
        <w:spacing w:line="360" w:lineRule="atLeast"/>
        <w:ind w:left="2926" w:hanging="709"/>
        <w:jc w:val="both"/>
        <w:textAlignment w:val="baseline"/>
        <w:rPr>
          <w:rFonts w:ascii="David" w:hAnsi="David" w:cs="David"/>
          <w:color w:val="080908"/>
          <w:sz w:val="24"/>
          <w:szCs w:val="24"/>
          <w:u w:val="single"/>
        </w:rPr>
      </w:pPr>
      <w:r w:rsidRPr="002E1C2C">
        <w:rPr>
          <w:rFonts w:ascii="David" w:hAnsi="David" w:cs="David"/>
          <w:color w:val="080908"/>
          <w:sz w:val="24"/>
          <w:szCs w:val="24"/>
          <w:u w:val="single"/>
          <w:rtl/>
        </w:rPr>
        <w:t>מציע שהוא חברה/שותפות רשומה</w:t>
      </w:r>
      <w:r w:rsidRPr="002E1C2C">
        <w:rPr>
          <w:rFonts w:ascii="David" w:hAnsi="David" w:cs="David" w:hint="cs"/>
          <w:color w:val="080908"/>
          <w:sz w:val="24"/>
          <w:szCs w:val="24"/>
          <w:rtl/>
        </w:rPr>
        <w:t>- י</w:t>
      </w:r>
      <w:r w:rsidRPr="002E1C2C">
        <w:rPr>
          <w:rFonts w:ascii="David" w:hAnsi="David" w:cs="David"/>
          <w:color w:val="080908"/>
          <w:sz w:val="24"/>
          <w:szCs w:val="24"/>
          <w:rtl/>
        </w:rPr>
        <w:t>צרף להצעתו נסח חברה/שותפות עדכני מרשות התאגידים הניתן להפקה דרך אתר האינטרנט של רשות</w:t>
      </w:r>
      <w:r w:rsidRPr="002E1C2C">
        <w:rPr>
          <w:rFonts w:ascii="David" w:hAnsi="David" w:cs="David" w:hint="cs"/>
          <w:color w:val="080908"/>
          <w:sz w:val="24"/>
          <w:szCs w:val="24"/>
          <w:rtl/>
        </w:rPr>
        <w:t xml:space="preserve"> </w:t>
      </w:r>
      <w:r w:rsidRPr="002E1C2C">
        <w:rPr>
          <w:rFonts w:ascii="David" w:hAnsi="David" w:cs="David"/>
          <w:color w:val="080908"/>
          <w:sz w:val="24"/>
          <w:szCs w:val="24"/>
          <w:rtl/>
        </w:rPr>
        <w:t>התאגידים שכתובתו</w:t>
      </w:r>
      <w:r w:rsidRPr="002E1C2C">
        <w:rPr>
          <w:rFonts w:ascii="David" w:hAnsi="David" w:cs="David" w:hint="cs"/>
          <w:color w:val="080908"/>
          <w:sz w:val="24"/>
          <w:szCs w:val="24"/>
          <w:rtl/>
        </w:rPr>
        <w:tab/>
      </w:r>
      <w:r w:rsidRPr="002E1C2C">
        <w:rPr>
          <w:rFonts w:ascii="David" w:hAnsi="David" w:cs="David" w:hint="cs"/>
          <w:color w:val="080908"/>
          <w:sz w:val="24"/>
          <w:szCs w:val="24"/>
          <w:rtl/>
        </w:rPr>
        <w:tab/>
      </w:r>
      <w:r w:rsidRPr="002E1C2C">
        <w:rPr>
          <w:rFonts w:ascii="David" w:hAnsi="David" w:cs="David"/>
          <w:color w:val="080908"/>
          <w:sz w:val="24"/>
          <w:szCs w:val="24"/>
          <w:rtl/>
        </w:rPr>
        <w:t xml:space="preserve"> </w:t>
      </w:r>
      <w:hyperlink r:id="rId15" w:tooltip="www.justice.gov.il/MOJHeb/RashamHachvarot" w:history="1">
        <w:r w:rsidR="00B276D2">
          <w:rPr>
            <w:rStyle w:val="Hyperlink"/>
          </w:rPr>
          <w:t>www.justice.gov.il/MOJHeb/RashamHachvarot</w:t>
        </w:r>
      </w:hyperlink>
      <w:r w:rsidRPr="002E1C2C">
        <w:rPr>
          <w:rFonts w:ascii="David" w:hAnsi="David" w:cs="David"/>
          <w:color w:val="080908"/>
          <w:sz w:val="24"/>
          <w:szCs w:val="24"/>
          <w:rtl/>
        </w:rPr>
        <w:t xml:space="preserve">. </w:t>
      </w:r>
    </w:p>
    <w:p w14:paraId="1617BEDE" w14:textId="77777777" w:rsidR="000E38A8" w:rsidRPr="002E1C2C" w:rsidRDefault="000E38A8" w:rsidP="002E1C2C">
      <w:pPr>
        <w:pStyle w:val="a7"/>
        <w:tabs>
          <w:tab w:val="num" w:pos="2926"/>
        </w:tabs>
        <w:overflowPunct w:val="0"/>
        <w:autoSpaceDE w:val="0"/>
        <w:autoSpaceDN w:val="0"/>
        <w:adjustRightInd w:val="0"/>
        <w:spacing w:line="360" w:lineRule="atLeast"/>
        <w:ind w:left="2926"/>
        <w:jc w:val="both"/>
        <w:textAlignment w:val="baseline"/>
        <w:rPr>
          <w:rFonts w:ascii="David" w:hAnsi="David" w:cs="David"/>
          <w:color w:val="080908"/>
          <w:sz w:val="24"/>
          <w:szCs w:val="24"/>
          <w:u w:val="single"/>
          <w:rtl/>
        </w:rPr>
      </w:pPr>
      <w:r w:rsidRPr="002E1C2C">
        <w:rPr>
          <w:rFonts w:ascii="David" w:hAnsi="David" w:cs="David" w:hint="cs"/>
          <w:color w:val="080908"/>
          <w:sz w:val="24"/>
          <w:szCs w:val="24"/>
          <w:u w:val="single"/>
          <w:rtl/>
        </w:rPr>
        <w:t>מציע שהוא עוסק מורשה</w:t>
      </w:r>
      <w:r w:rsidRPr="002E1C2C">
        <w:rPr>
          <w:rFonts w:ascii="David" w:hAnsi="David" w:cs="David" w:hint="cs"/>
          <w:color w:val="080908"/>
          <w:sz w:val="24"/>
          <w:szCs w:val="24"/>
          <w:rtl/>
        </w:rPr>
        <w:t>- יצרף להצעתו תעודת עוסק מורשה.</w:t>
      </w:r>
    </w:p>
    <w:p w14:paraId="28020ADD" w14:textId="77777777" w:rsidR="00CC004E" w:rsidRPr="002E1C2C" w:rsidRDefault="000E38A8" w:rsidP="002E1C2C">
      <w:pPr>
        <w:pStyle w:val="a7"/>
        <w:tabs>
          <w:tab w:val="num" w:pos="2926"/>
        </w:tabs>
        <w:overflowPunct w:val="0"/>
        <w:autoSpaceDE w:val="0"/>
        <w:autoSpaceDN w:val="0"/>
        <w:adjustRightInd w:val="0"/>
        <w:spacing w:line="360" w:lineRule="atLeast"/>
        <w:ind w:left="2926"/>
        <w:jc w:val="both"/>
        <w:textAlignment w:val="baseline"/>
        <w:rPr>
          <w:rFonts w:ascii="David" w:hAnsi="David" w:cs="David"/>
          <w:color w:val="080908"/>
          <w:sz w:val="24"/>
          <w:szCs w:val="24"/>
          <w:rtl/>
        </w:rPr>
      </w:pPr>
      <w:r w:rsidRPr="002E1C2C">
        <w:rPr>
          <w:rFonts w:ascii="David" w:hAnsi="David" w:cs="David" w:hint="cs"/>
          <w:color w:val="080908"/>
          <w:sz w:val="24"/>
          <w:szCs w:val="24"/>
          <w:u w:val="single"/>
          <w:rtl/>
        </w:rPr>
        <w:t>מציע שהוא עוסק פטור</w:t>
      </w:r>
      <w:r w:rsidRPr="002E1C2C">
        <w:rPr>
          <w:rFonts w:ascii="David" w:hAnsi="David" w:cs="David" w:hint="cs"/>
          <w:color w:val="080908"/>
          <w:sz w:val="24"/>
          <w:szCs w:val="24"/>
          <w:rtl/>
        </w:rPr>
        <w:t>- יצרף להצעתו תעודת עוסק פטור.</w:t>
      </w:r>
    </w:p>
    <w:p w14:paraId="71678D4F" w14:textId="77777777" w:rsidR="000E38A8" w:rsidRPr="002E1C2C" w:rsidRDefault="000E38A8" w:rsidP="002E1C2C">
      <w:pPr>
        <w:pStyle w:val="a7"/>
        <w:tabs>
          <w:tab w:val="num" w:pos="2926"/>
        </w:tabs>
        <w:overflowPunct w:val="0"/>
        <w:autoSpaceDE w:val="0"/>
        <w:autoSpaceDN w:val="0"/>
        <w:adjustRightInd w:val="0"/>
        <w:spacing w:line="360" w:lineRule="atLeast"/>
        <w:ind w:left="2926"/>
        <w:jc w:val="both"/>
        <w:textAlignment w:val="baseline"/>
        <w:rPr>
          <w:rFonts w:ascii="David" w:hAnsi="David" w:cs="David"/>
          <w:color w:val="080908"/>
          <w:sz w:val="24"/>
          <w:szCs w:val="24"/>
          <w:rtl/>
        </w:rPr>
      </w:pPr>
      <w:r w:rsidRPr="002E1C2C">
        <w:rPr>
          <w:rFonts w:ascii="David" w:hAnsi="David" w:cs="David" w:hint="cs"/>
          <w:color w:val="080908"/>
          <w:sz w:val="24"/>
          <w:szCs w:val="24"/>
          <w:u w:val="single"/>
          <w:rtl/>
        </w:rPr>
        <w:t xml:space="preserve">מציע שהוא מלכ"ר המאוגד כעמותה או כחברה לתועלת הציבור  </w:t>
      </w:r>
      <w:r w:rsidR="00A23731" w:rsidRPr="002E1C2C">
        <w:rPr>
          <w:rFonts w:ascii="David" w:hAnsi="David" w:cs="David" w:hint="cs"/>
          <w:color w:val="080908"/>
          <w:sz w:val="24"/>
          <w:szCs w:val="24"/>
          <w:rtl/>
        </w:rPr>
        <w:t xml:space="preserve">- </w:t>
      </w:r>
      <w:r w:rsidRPr="002E1C2C">
        <w:rPr>
          <w:rFonts w:ascii="David" w:hAnsi="David" w:cs="David" w:hint="cs"/>
          <w:color w:val="080908"/>
          <w:sz w:val="24"/>
          <w:szCs w:val="24"/>
          <w:rtl/>
        </w:rPr>
        <w:t xml:space="preserve">יצרף </w:t>
      </w:r>
      <w:r w:rsidRPr="002E1C2C">
        <w:rPr>
          <w:rFonts w:ascii="David" w:hAnsi="David" w:cs="David"/>
          <w:color w:val="080908"/>
          <w:sz w:val="24"/>
          <w:szCs w:val="24"/>
          <w:rtl/>
        </w:rPr>
        <w:t>אישור מרשם העמותות</w:t>
      </w:r>
      <w:r w:rsidRPr="002E1C2C">
        <w:rPr>
          <w:rFonts w:ascii="David" w:hAnsi="David" w:cs="David" w:hint="cs"/>
          <w:color w:val="080908"/>
          <w:sz w:val="24"/>
          <w:rtl/>
        </w:rPr>
        <w:t xml:space="preserve"> </w:t>
      </w:r>
      <w:proofErr w:type="spellStart"/>
      <w:r w:rsidRPr="002E1C2C">
        <w:rPr>
          <w:rFonts w:ascii="David" w:hAnsi="David" w:cs="David" w:hint="cs"/>
          <w:color w:val="080908"/>
          <w:sz w:val="24"/>
          <w:szCs w:val="24"/>
          <w:rtl/>
        </w:rPr>
        <w:t>וחל"צ</w:t>
      </w:r>
      <w:proofErr w:type="spellEnd"/>
      <w:r w:rsidRPr="002E1C2C">
        <w:rPr>
          <w:rFonts w:ascii="David" w:hAnsi="David" w:cs="David" w:hint="cs"/>
          <w:color w:val="080908"/>
          <w:sz w:val="24"/>
          <w:szCs w:val="24"/>
          <w:rtl/>
        </w:rPr>
        <w:t>.</w:t>
      </w:r>
    </w:p>
    <w:p w14:paraId="2CA5056A" w14:textId="77777777" w:rsidR="000E38A8" w:rsidRPr="002E1C2C" w:rsidRDefault="000E38A8" w:rsidP="002E1C2C">
      <w:pPr>
        <w:overflowPunct w:val="0"/>
        <w:autoSpaceDE w:val="0"/>
        <w:autoSpaceDN w:val="0"/>
        <w:adjustRightInd w:val="0"/>
        <w:spacing w:line="360" w:lineRule="atLeast"/>
        <w:ind w:left="2926"/>
        <w:contextualSpacing/>
        <w:jc w:val="both"/>
        <w:textAlignment w:val="baseline"/>
        <w:rPr>
          <w:rFonts w:ascii="David" w:hAnsi="David"/>
          <w:color w:val="080908"/>
        </w:rPr>
      </w:pPr>
      <w:r w:rsidRPr="002E1C2C">
        <w:rPr>
          <w:rFonts w:ascii="David" w:hAnsi="David" w:hint="cs"/>
          <w:color w:val="080908"/>
          <w:u w:val="single"/>
          <w:rtl/>
        </w:rPr>
        <w:lastRenderedPageBreak/>
        <w:t xml:space="preserve">מציע שהינו גוף הרשום במרשם הישויות ללא רישום בחוק </w:t>
      </w:r>
      <w:r w:rsidRPr="002E1C2C">
        <w:rPr>
          <w:rFonts w:ascii="David" w:hAnsi="David"/>
          <w:color w:val="080908"/>
          <w:u w:val="single"/>
          <w:rtl/>
        </w:rPr>
        <w:t>–</w:t>
      </w:r>
      <w:r w:rsidRPr="002E1C2C">
        <w:rPr>
          <w:rFonts w:ascii="David" w:hAnsi="David" w:hint="cs"/>
          <w:color w:val="080908"/>
          <w:u w:val="single"/>
          <w:rtl/>
        </w:rPr>
        <w:t xml:space="preserve"> </w:t>
      </w:r>
      <w:r w:rsidRPr="002E1C2C">
        <w:rPr>
          <w:rFonts w:ascii="David" w:hAnsi="David" w:hint="cs"/>
          <w:color w:val="080908"/>
          <w:rtl/>
        </w:rPr>
        <w:t xml:space="preserve">יצרף להצעתו נסח רישום עדכני מרשות המיסים. </w:t>
      </w:r>
    </w:p>
    <w:p w14:paraId="51CD74C5" w14:textId="77777777" w:rsidR="000E38A8" w:rsidRPr="002E1C2C" w:rsidRDefault="000E38A8" w:rsidP="002E1C2C">
      <w:pPr>
        <w:pStyle w:val="a7"/>
        <w:numPr>
          <w:ilvl w:val="3"/>
          <w:numId w:val="6"/>
        </w:numPr>
        <w:overflowPunct w:val="0"/>
        <w:autoSpaceDE w:val="0"/>
        <w:autoSpaceDN w:val="0"/>
        <w:adjustRightInd w:val="0"/>
        <w:spacing w:line="360" w:lineRule="atLeast"/>
        <w:ind w:left="2874"/>
        <w:jc w:val="both"/>
        <w:textAlignment w:val="baseline"/>
        <w:rPr>
          <w:rFonts w:ascii="David" w:hAnsi="David" w:cs="David"/>
          <w:color w:val="080908"/>
          <w:sz w:val="24"/>
          <w:szCs w:val="24"/>
        </w:rPr>
      </w:pPr>
      <w:r w:rsidRPr="002E1C2C">
        <w:rPr>
          <w:rFonts w:ascii="David" w:hAnsi="David" w:cs="David" w:hint="cs"/>
          <w:color w:val="080908"/>
          <w:sz w:val="24"/>
          <w:szCs w:val="24"/>
          <w:rtl/>
        </w:rPr>
        <w:t xml:space="preserve">אישורים הנדרשים לפי חוק עסקאות גופים ציבוריים, </w:t>
      </w:r>
      <w:proofErr w:type="spellStart"/>
      <w:r w:rsidRPr="002E1C2C">
        <w:rPr>
          <w:rFonts w:ascii="David" w:hAnsi="David" w:cs="David" w:hint="cs"/>
          <w:color w:val="080908"/>
          <w:sz w:val="24"/>
          <w:szCs w:val="24"/>
          <w:rtl/>
        </w:rPr>
        <w:t>התשל"ו</w:t>
      </w:r>
      <w:proofErr w:type="spellEnd"/>
      <w:r w:rsidRPr="002E1C2C">
        <w:rPr>
          <w:rFonts w:ascii="David" w:hAnsi="David" w:cs="David" w:hint="cs"/>
          <w:color w:val="080908"/>
          <w:sz w:val="24"/>
          <w:szCs w:val="24"/>
          <w:rtl/>
        </w:rPr>
        <w:t xml:space="preserve"> -1976, תקנותיו והכללים לפיו: </w:t>
      </w:r>
    </w:p>
    <w:p w14:paraId="52058B6C" w14:textId="77777777" w:rsidR="00192FC0" w:rsidRPr="002E1C2C" w:rsidRDefault="00192FC0" w:rsidP="003C7398">
      <w:pPr>
        <w:pStyle w:val="a7"/>
        <w:numPr>
          <w:ilvl w:val="0"/>
          <w:numId w:val="27"/>
        </w:numPr>
        <w:spacing w:after="200" w:line="360" w:lineRule="atLeast"/>
        <w:ind w:left="3635" w:hanging="567"/>
        <w:jc w:val="both"/>
        <w:rPr>
          <w:rFonts w:ascii="David" w:hAnsi="David" w:cs="David"/>
          <w:color w:val="080908"/>
          <w:sz w:val="24"/>
          <w:szCs w:val="24"/>
        </w:rPr>
      </w:pPr>
      <w:r w:rsidRPr="002E1C2C">
        <w:rPr>
          <w:rFonts w:ascii="David" w:hAnsi="David" w:cs="David" w:hint="cs"/>
          <w:color w:val="080908"/>
          <w:sz w:val="24"/>
          <w:szCs w:val="24"/>
          <w:rtl/>
        </w:rPr>
        <w:t>אישור</w:t>
      </w:r>
      <w:r w:rsidRPr="002E1C2C">
        <w:rPr>
          <w:rFonts w:ascii="David" w:hAnsi="David" w:cs="David"/>
          <w:color w:val="080908"/>
          <w:sz w:val="24"/>
          <w:szCs w:val="24"/>
          <w:rtl/>
        </w:rPr>
        <w:t xml:space="preserve"> </w:t>
      </w:r>
      <w:r w:rsidRPr="002E1C2C">
        <w:rPr>
          <w:rFonts w:ascii="David" w:hAnsi="David" w:cs="David" w:hint="cs"/>
          <w:color w:val="080908"/>
          <w:sz w:val="24"/>
          <w:szCs w:val="24"/>
          <w:rtl/>
        </w:rPr>
        <w:t>מפקיד</w:t>
      </w:r>
      <w:r w:rsidRPr="002E1C2C">
        <w:rPr>
          <w:rFonts w:ascii="David" w:hAnsi="David" w:cs="David"/>
          <w:color w:val="080908"/>
          <w:sz w:val="24"/>
          <w:szCs w:val="24"/>
          <w:rtl/>
        </w:rPr>
        <w:t xml:space="preserve"> </w:t>
      </w:r>
      <w:r w:rsidRPr="002E1C2C">
        <w:rPr>
          <w:rFonts w:ascii="David" w:hAnsi="David" w:cs="David" w:hint="cs"/>
          <w:color w:val="080908"/>
          <w:sz w:val="24"/>
          <w:szCs w:val="24"/>
          <w:rtl/>
        </w:rPr>
        <w:t>מורשה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רואה חשבון</w:t>
      </w:r>
      <w:r w:rsidRPr="002E1C2C">
        <w:rPr>
          <w:rFonts w:ascii="David" w:hAnsi="David" w:cs="David"/>
          <w:color w:val="080908"/>
          <w:sz w:val="24"/>
          <w:szCs w:val="24"/>
          <w:rtl/>
        </w:rPr>
        <w:t xml:space="preserve"> </w:t>
      </w:r>
      <w:r w:rsidRPr="002E1C2C">
        <w:rPr>
          <w:rFonts w:ascii="David" w:hAnsi="David" w:cs="David" w:hint="cs"/>
          <w:color w:val="080908"/>
          <w:sz w:val="24"/>
          <w:szCs w:val="24"/>
          <w:rtl/>
        </w:rPr>
        <w:t>או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יועץ</w:t>
      </w:r>
      <w:r w:rsidRPr="002E1C2C">
        <w:rPr>
          <w:rFonts w:ascii="David" w:hAnsi="David" w:cs="David"/>
          <w:color w:val="080908"/>
          <w:sz w:val="24"/>
          <w:szCs w:val="24"/>
          <w:rtl/>
        </w:rPr>
        <w:t xml:space="preserve"> </w:t>
      </w:r>
      <w:r w:rsidRPr="002E1C2C">
        <w:rPr>
          <w:rFonts w:ascii="David" w:hAnsi="David" w:cs="David" w:hint="cs"/>
          <w:color w:val="080908"/>
          <w:sz w:val="24"/>
          <w:szCs w:val="24"/>
          <w:rtl/>
        </w:rPr>
        <w:t>מס</w:t>
      </w:r>
      <w:r w:rsidRPr="002E1C2C">
        <w:rPr>
          <w:rFonts w:ascii="David" w:hAnsi="David" w:cs="David"/>
          <w:color w:val="080908"/>
          <w:sz w:val="24"/>
          <w:szCs w:val="24"/>
          <w:rtl/>
        </w:rPr>
        <w:t xml:space="preserve"> </w:t>
      </w:r>
      <w:r w:rsidRPr="002E1C2C">
        <w:rPr>
          <w:rFonts w:ascii="David" w:hAnsi="David" w:cs="David" w:hint="cs"/>
          <w:color w:val="080908"/>
          <w:sz w:val="24"/>
          <w:szCs w:val="24"/>
          <w:rtl/>
        </w:rPr>
        <w:t>או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מאתר</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האינטרנט</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של</w:t>
      </w:r>
      <w:r w:rsidRPr="002E1C2C">
        <w:rPr>
          <w:rFonts w:ascii="David" w:hAnsi="David" w:cs="David"/>
          <w:color w:val="080908"/>
          <w:sz w:val="24"/>
          <w:szCs w:val="24"/>
          <w:rtl/>
        </w:rPr>
        <w:t xml:space="preserve"> </w:t>
      </w:r>
      <w:r w:rsidRPr="002E1C2C">
        <w:rPr>
          <w:rFonts w:ascii="David" w:hAnsi="David" w:cs="David" w:hint="cs"/>
          <w:color w:val="080908"/>
          <w:sz w:val="24"/>
          <w:szCs w:val="24"/>
          <w:rtl/>
        </w:rPr>
        <w:t>רשות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המיסים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 xml:space="preserve">לפיו: </w:t>
      </w:r>
    </w:p>
    <w:p w14:paraId="39C2909E" w14:textId="77777777" w:rsidR="00192FC0" w:rsidRPr="002E1C2C" w:rsidRDefault="00192FC0" w:rsidP="003C7398">
      <w:pPr>
        <w:pStyle w:val="a7"/>
        <w:numPr>
          <w:ilvl w:val="0"/>
          <w:numId w:val="28"/>
        </w:numPr>
        <w:spacing w:after="200" w:line="360" w:lineRule="atLeast"/>
        <w:ind w:left="3918"/>
        <w:jc w:val="both"/>
        <w:rPr>
          <w:rFonts w:ascii="David" w:hAnsi="David" w:cs="David"/>
          <w:color w:val="080908"/>
          <w:sz w:val="24"/>
          <w:szCs w:val="24"/>
        </w:rPr>
      </w:pPr>
      <w:r w:rsidRPr="002E1C2C">
        <w:rPr>
          <w:rFonts w:ascii="David" w:hAnsi="David" w:cs="David"/>
          <w:color w:val="080908"/>
          <w:sz w:val="24"/>
          <w:szCs w:val="24"/>
          <w:rtl/>
        </w:rPr>
        <w:t xml:space="preserve"> המציע מנהל פנקסי החשבונות והרשומות שעליו לנהל על פי פקודת מס הכנסה (נוסח חדש) וחוק מס ערך מוסף, </w:t>
      </w:r>
      <w:proofErr w:type="spellStart"/>
      <w:r w:rsidRPr="002E1C2C">
        <w:rPr>
          <w:rFonts w:ascii="David" w:hAnsi="David" w:cs="David" w:hint="eastAsia"/>
          <w:color w:val="080908"/>
          <w:sz w:val="24"/>
          <w:szCs w:val="24"/>
          <w:rtl/>
        </w:rPr>
        <w:t>התשל</w:t>
      </w:r>
      <w:r w:rsidRPr="002E1C2C">
        <w:rPr>
          <w:rFonts w:ascii="David" w:hAnsi="David" w:cs="David"/>
          <w:color w:val="080908"/>
          <w:sz w:val="24"/>
          <w:szCs w:val="24"/>
          <w:rtl/>
        </w:rPr>
        <w:t>"ו</w:t>
      </w:r>
      <w:proofErr w:type="spellEnd"/>
      <w:r w:rsidRPr="002E1C2C">
        <w:rPr>
          <w:rFonts w:ascii="David" w:hAnsi="David" w:cs="David"/>
          <w:color w:val="080908"/>
          <w:sz w:val="24"/>
          <w:szCs w:val="24"/>
          <w:rtl/>
        </w:rPr>
        <w:t xml:space="preserve"> – 1975 או שהוא פטור מניהולם. </w:t>
      </w:r>
    </w:p>
    <w:p w14:paraId="7832C3D4" w14:textId="77777777" w:rsidR="00192FC0" w:rsidRPr="002E1C2C" w:rsidRDefault="00192FC0" w:rsidP="003C7398">
      <w:pPr>
        <w:pStyle w:val="a7"/>
        <w:numPr>
          <w:ilvl w:val="0"/>
          <w:numId w:val="28"/>
        </w:numPr>
        <w:spacing w:after="200" w:line="360" w:lineRule="atLeast"/>
        <w:ind w:left="3918"/>
        <w:jc w:val="both"/>
        <w:rPr>
          <w:rFonts w:ascii="David" w:hAnsi="David" w:cs="David"/>
          <w:color w:val="080908"/>
          <w:sz w:val="24"/>
          <w:szCs w:val="24"/>
        </w:rPr>
      </w:pPr>
      <w:r w:rsidRPr="002E1C2C">
        <w:rPr>
          <w:rFonts w:ascii="David" w:hAnsi="David" w:cs="David" w:hint="eastAsia"/>
          <w:color w:val="080908"/>
          <w:sz w:val="24"/>
          <w:szCs w:val="24"/>
          <w:rtl/>
        </w:rPr>
        <w:t>המציע</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מדווח</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לפקיד</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השומה</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על</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הכנסותיו</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ומדווח</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למנהל</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על</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עסקאות</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שמוטל</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עליהן</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מס</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לפי</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חוק</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מס</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ערך</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מוסף</w:t>
      </w:r>
      <w:r w:rsidRPr="002E1C2C">
        <w:rPr>
          <w:rFonts w:ascii="David" w:hAnsi="David" w:cs="David"/>
          <w:color w:val="080908"/>
          <w:sz w:val="24"/>
          <w:szCs w:val="24"/>
          <w:rtl/>
        </w:rPr>
        <w:t xml:space="preserve">, </w:t>
      </w:r>
      <w:proofErr w:type="spellStart"/>
      <w:r w:rsidRPr="002E1C2C">
        <w:rPr>
          <w:rFonts w:ascii="David" w:hAnsi="David" w:cs="David" w:hint="eastAsia"/>
          <w:color w:val="080908"/>
          <w:sz w:val="24"/>
          <w:szCs w:val="24"/>
          <w:rtl/>
        </w:rPr>
        <w:t>התשל</w:t>
      </w:r>
      <w:r w:rsidRPr="002E1C2C">
        <w:rPr>
          <w:rFonts w:ascii="David" w:hAnsi="David" w:cs="David"/>
          <w:color w:val="080908"/>
          <w:sz w:val="24"/>
          <w:szCs w:val="24"/>
          <w:rtl/>
        </w:rPr>
        <w:t>"</w:t>
      </w:r>
      <w:r w:rsidRPr="002E1C2C">
        <w:rPr>
          <w:rFonts w:ascii="David" w:hAnsi="David" w:cs="David" w:hint="eastAsia"/>
          <w:color w:val="080908"/>
          <w:sz w:val="24"/>
          <w:szCs w:val="24"/>
          <w:rtl/>
        </w:rPr>
        <w:t>ו</w:t>
      </w:r>
      <w:proofErr w:type="spellEnd"/>
      <w:r w:rsidRPr="002E1C2C">
        <w:rPr>
          <w:rFonts w:ascii="David" w:hAnsi="David" w:cs="David"/>
          <w:color w:val="080908"/>
          <w:sz w:val="24"/>
          <w:szCs w:val="24"/>
          <w:rtl/>
        </w:rPr>
        <w:t xml:space="preserve"> – 1975. </w:t>
      </w:r>
    </w:p>
    <w:p w14:paraId="4E8F9254" w14:textId="1B589883" w:rsidR="000E38A8" w:rsidRPr="00134B80" w:rsidRDefault="00192FC0" w:rsidP="00BA4559">
      <w:pPr>
        <w:pStyle w:val="a7"/>
        <w:numPr>
          <w:ilvl w:val="0"/>
          <w:numId w:val="27"/>
        </w:numPr>
        <w:spacing w:after="200" w:line="360" w:lineRule="atLeast"/>
        <w:ind w:left="3635" w:hanging="567"/>
        <w:jc w:val="both"/>
        <w:rPr>
          <w:rFonts w:ascii="David" w:hAnsi="David" w:cs="David"/>
          <w:color w:val="080908"/>
          <w:sz w:val="24"/>
          <w:szCs w:val="24"/>
        </w:rPr>
      </w:pPr>
      <w:r w:rsidRPr="00BA4559">
        <w:rPr>
          <w:rFonts w:ascii="David" w:hAnsi="David" w:cs="David"/>
          <w:color w:val="080908"/>
          <w:sz w:val="24"/>
          <w:szCs w:val="24"/>
          <w:rtl/>
        </w:rPr>
        <w:t xml:space="preserve">אישור בדבר היעדר הרשעות בעבירות לפי חוק עובדים זרים, התשנ"א-1991 וחוק שכר מינימום, </w:t>
      </w:r>
      <w:proofErr w:type="spellStart"/>
      <w:r w:rsidRPr="00BA4559">
        <w:rPr>
          <w:rFonts w:ascii="David" w:hAnsi="David" w:cs="David"/>
          <w:color w:val="080908"/>
          <w:sz w:val="24"/>
          <w:szCs w:val="24"/>
          <w:rtl/>
        </w:rPr>
        <w:t>התשמ"ז</w:t>
      </w:r>
      <w:proofErr w:type="spellEnd"/>
      <w:r w:rsidRPr="00BA4559">
        <w:rPr>
          <w:rFonts w:ascii="David" w:hAnsi="David" w:cs="David"/>
          <w:color w:val="080908"/>
          <w:sz w:val="24"/>
          <w:szCs w:val="24"/>
          <w:rtl/>
        </w:rPr>
        <w:t xml:space="preserve"> 1987), בנוסח המצורף כנספח ב' למכרז זה</w:t>
      </w:r>
      <w:r w:rsidRPr="00BA4559">
        <w:rPr>
          <w:rFonts w:ascii="David" w:hAnsi="David" w:cs="David" w:hint="cs"/>
          <w:color w:val="080908"/>
          <w:sz w:val="24"/>
          <w:szCs w:val="24"/>
          <w:rtl/>
        </w:rPr>
        <w:t xml:space="preserve">. </w:t>
      </w:r>
      <w:r w:rsidRPr="00BA4559" w:rsidDel="00192FC0">
        <w:rPr>
          <w:rFonts w:ascii="David" w:hAnsi="David" w:cs="David" w:hint="cs"/>
          <w:color w:val="080908"/>
          <w:sz w:val="24"/>
          <w:szCs w:val="24"/>
          <w:rtl/>
        </w:rPr>
        <w:t xml:space="preserve"> </w:t>
      </w:r>
      <w:r w:rsidR="000E38A8" w:rsidRPr="00BA4559">
        <w:rPr>
          <w:rFonts w:ascii="David" w:hAnsi="David" w:cs="David" w:hint="cs"/>
          <w:color w:val="080908"/>
          <w:sz w:val="24"/>
          <w:szCs w:val="24"/>
          <w:rtl/>
        </w:rPr>
        <w:t xml:space="preserve">תצהיר המאומת ע"י עורך דין בדבר קיום הוראות סעיף 2ב1 לחוק עסקאות גופים ציבוריים, </w:t>
      </w:r>
      <w:proofErr w:type="spellStart"/>
      <w:r w:rsidR="000E38A8" w:rsidRPr="00BA4559">
        <w:rPr>
          <w:rFonts w:ascii="David" w:hAnsi="David" w:cs="David" w:hint="cs"/>
          <w:color w:val="080908"/>
          <w:sz w:val="24"/>
          <w:szCs w:val="24"/>
          <w:rtl/>
        </w:rPr>
        <w:t>התשל"ו</w:t>
      </w:r>
      <w:proofErr w:type="spellEnd"/>
      <w:r w:rsidR="000E38A8" w:rsidRPr="00BA4559">
        <w:rPr>
          <w:rFonts w:ascii="David" w:hAnsi="David" w:cs="David" w:hint="cs"/>
          <w:color w:val="080908"/>
          <w:sz w:val="24"/>
          <w:szCs w:val="24"/>
          <w:rtl/>
        </w:rPr>
        <w:t>- 1976 וחוק שוויון זכויות</w:t>
      </w:r>
      <w:r w:rsidR="000E38A8" w:rsidRPr="002E1C2C">
        <w:rPr>
          <w:rFonts w:ascii="David" w:hAnsi="David" w:hint="cs"/>
          <w:color w:val="080908"/>
          <w:rtl/>
        </w:rPr>
        <w:t xml:space="preserve"> </w:t>
      </w:r>
      <w:r w:rsidR="000E38A8" w:rsidRPr="00134B80">
        <w:rPr>
          <w:rFonts w:ascii="David" w:hAnsi="David" w:cs="David"/>
          <w:color w:val="080908"/>
          <w:sz w:val="24"/>
          <w:szCs w:val="24"/>
          <w:rtl/>
        </w:rPr>
        <w:t xml:space="preserve">לאנשים עם מוגבלות. </w:t>
      </w:r>
    </w:p>
    <w:p w14:paraId="74ED7329" w14:textId="77777777" w:rsidR="000E38A8" w:rsidRPr="002E1C2C" w:rsidRDefault="000E38A8" w:rsidP="00C02F98">
      <w:pPr>
        <w:pStyle w:val="a7"/>
        <w:numPr>
          <w:ilvl w:val="3"/>
          <w:numId w:val="6"/>
        </w:numPr>
        <w:overflowPunct w:val="0"/>
        <w:autoSpaceDE w:val="0"/>
        <w:autoSpaceDN w:val="0"/>
        <w:adjustRightInd w:val="0"/>
        <w:spacing w:line="360" w:lineRule="atLeast"/>
        <w:ind w:left="2874"/>
        <w:jc w:val="both"/>
        <w:textAlignment w:val="baseline"/>
        <w:rPr>
          <w:rFonts w:ascii="David" w:hAnsi="David" w:cs="David"/>
          <w:color w:val="080908"/>
          <w:sz w:val="24"/>
          <w:szCs w:val="24"/>
        </w:rPr>
      </w:pPr>
      <w:r w:rsidRPr="002E1C2C">
        <w:rPr>
          <w:rFonts w:ascii="David" w:hAnsi="David" w:cs="David"/>
          <w:color w:val="080908"/>
          <w:sz w:val="24"/>
          <w:szCs w:val="24"/>
          <w:rtl/>
        </w:rPr>
        <w:t xml:space="preserve">על המציע לצרף להצעתו דיווח רואה חשבון </w:t>
      </w:r>
      <w:r w:rsidRPr="002E1C2C">
        <w:rPr>
          <w:rFonts w:ascii="David" w:hAnsi="David" w:cs="David" w:hint="cs"/>
          <w:color w:val="080908"/>
          <w:sz w:val="24"/>
          <w:szCs w:val="24"/>
          <w:rtl/>
        </w:rPr>
        <w:t xml:space="preserve">על היותו "עסק חי" </w:t>
      </w:r>
      <w:r w:rsidRPr="002E1C2C">
        <w:rPr>
          <w:rFonts w:ascii="David" w:hAnsi="David" w:cs="David"/>
          <w:color w:val="080908"/>
          <w:sz w:val="24"/>
          <w:szCs w:val="24"/>
          <w:rtl/>
        </w:rPr>
        <w:t xml:space="preserve">שיודפס על נייר הלוגו של משרד </w:t>
      </w:r>
      <w:proofErr w:type="spellStart"/>
      <w:r w:rsidRPr="002E1C2C">
        <w:rPr>
          <w:rFonts w:ascii="David" w:hAnsi="David" w:cs="David"/>
          <w:color w:val="080908"/>
          <w:sz w:val="24"/>
          <w:szCs w:val="24"/>
          <w:rtl/>
        </w:rPr>
        <w:t>הרו"ח</w:t>
      </w:r>
      <w:proofErr w:type="spellEnd"/>
      <w:r w:rsidRPr="002E1C2C">
        <w:rPr>
          <w:rFonts w:ascii="David" w:hAnsi="David" w:cs="David"/>
          <w:color w:val="080908"/>
          <w:sz w:val="24"/>
          <w:szCs w:val="24"/>
          <w:rtl/>
        </w:rPr>
        <w:t xml:space="preserve"> חתום ע"י רו"ח של המציע בנוסח </w:t>
      </w:r>
      <w:proofErr w:type="spellStart"/>
      <w:r w:rsidRPr="002E1C2C">
        <w:rPr>
          <w:rFonts w:ascii="David" w:hAnsi="David" w:cs="David"/>
          <w:color w:val="080908"/>
          <w:sz w:val="24"/>
          <w:szCs w:val="24"/>
          <w:rtl/>
        </w:rPr>
        <w:t>המצ"ב</w:t>
      </w:r>
      <w:proofErr w:type="spellEnd"/>
      <w:r w:rsidRPr="002E1C2C">
        <w:rPr>
          <w:rFonts w:ascii="David" w:hAnsi="David" w:cs="David"/>
          <w:color w:val="080908"/>
          <w:sz w:val="24"/>
          <w:szCs w:val="24"/>
          <w:rtl/>
        </w:rPr>
        <w:t xml:space="preserve"> כנספח </w:t>
      </w:r>
      <w:r w:rsidR="00A93FCB" w:rsidRPr="002E1C2C">
        <w:rPr>
          <w:rFonts w:ascii="David" w:hAnsi="David" w:cs="David" w:hint="cs"/>
          <w:color w:val="080908"/>
          <w:sz w:val="24"/>
          <w:szCs w:val="24"/>
          <w:rtl/>
        </w:rPr>
        <w:t xml:space="preserve">ט' </w:t>
      </w:r>
      <w:r w:rsidR="003A59A1" w:rsidRPr="002E1C2C">
        <w:rPr>
          <w:rFonts w:ascii="David" w:hAnsi="David" w:cs="David" w:hint="cs"/>
          <w:color w:val="080908"/>
          <w:sz w:val="24"/>
          <w:szCs w:val="24"/>
          <w:rtl/>
        </w:rPr>
        <w:t>.</w:t>
      </w:r>
      <w:r w:rsidR="00192FC0" w:rsidRPr="002E1C2C">
        <w:rPr>
          <w:rFonts w:ascii="David" w:hAnsi="David" w:cs="David"/>
          <w:color w:val="080908"/>
          <w:sz w:val="24"/>
          <w:rtl/>
        </w:rPr>
        <w:t xml:space="preserve"> </w:t>
      </w:r>
      <w:r w:rsidR="00192FC0" w:rsidRPr="002E1C2C">
        <w:rPr>
          <w:rFonts w:ascii="David" w:hAnsi="David" w:cs="David"/>
          <w:color w:val="080908"/>
          <w:sz w:val="24"/>
          <w:szCs w:val="24"/>
          <w:rtl/>
        </w:rPr>
        <w:t>יובהר כי הדרישה מבוטלת למציע שהוא עוסק פטור או למציע שהוא עוסק מורשה.</w:t>
      </w:r>
    </w:p>
    <w:p w14:paraId="5467D325" w14:textId="77777777" w:rsidR="00385C6C" w:rsidRPr="002E1C2C" w:rsidRDefault="00385C6C" w:rsidP="00C02F98">
      <w:pPr>
        <w:pStyle w:val="a7"/>
        <w:numPr>
          <w:ilvl w:val="3"/>
          <w:numId w:val="6"/>
        </w:numPr>
        <w:overflowPunct w:val="0"/>
        <w:autoSpaceDE w:val="0"/>
        <w:autoSpaceDN w:val="0"/>
        <w:adjustRightInd w:val="0"/>
        <w:spacing w:line="360" w:lineRule="atLeast"/>
        <w:ind w:left="2874"/>
        <w:jc w:val="both"/>
        <w:textAlignment w:val="baseline"/>
        <w:rPr>
          <w:rFonts w:ascii="David" w:hAnsi="David" w:cs="David"/>
          <w:color w:val="080908"/>
          <w:sz w:val="24"/>
          <w:szCs w:val="24"/>
        </w:rPr>
      </w:pPr>
      <w:r w:rsidRPr="002E1C2C">
        <w:rPr>
          <w:rFonts w:ascii="David" w:hAnsi="David" w:cs="David"/>
          <w:color w:val="080908"/>
          <w:sz w:val="24"/>
          <w:szCs w:val="24"/>
          <w:rtl/>
        </w:rPr>
        <w:t>המציע יידרש לחתום על תצהיר בדבר " התחייבות המציע במכרז (הצהרה כללית)"  בנוסח האמור בנספח א למפרט המכרז.</w:t>
      </w:r>
    </w:p>
    <w:p w14:paraId="2E1C17F8" w14:textId="77777777" w:rsidR="00E75B43" w:rsidRPr="002E1C2C" w:rsidRDefault="000E38A8" w:rsidP="00C02F98">
      <w:pPr>
        <w:pStyle w:val="a7"/>
        <w:numPr>
          <w:ilvl w:val="3"/>
          <w:numId w:val="6"/>
        </w:numPr>
        <w:overflowPunct w:val="0"/>
        <w:autoSpaceDE w:val="0"/>
        <w:autoSpaceDN w:val="0"/>
        <w:adjustRightInd w:val="0"/>
        <w:spacing w:line="360" w:lineRule="atLeast"/>
        <w:ind w:left="2874"/>
        <w:jc w:val="both"/>
        <w:textAlignment w:val="baseline"/>
        <w:rPr>
          <w:rFonts w:ascii="David" w:hAnsi="David" w:cs="David"/>
          <w:b/>
          <w:bCs/>
          <w:color w:val="080908"/>
          <w:sz w:val="24"/>
          <w:szCs w:val="24"/>
          <w:u w:val="single"/>
        </w:rPr>
      </w:pPr>
      <w:r w:rsidRPr="002E1C2C">
        <w:rPr>
          <w:rFonts w:ascii="David" w:hAnsi="David" w:cs="David" w:hint="cs"/>
          <w:color w:val="080908"/>
          <w:sz w:val="24"/>
          <w:szCs w:val="24"/>
          <w:rtl/>
        </w:rPr>
        <w:t xml:space="preserve">מסמכים </w:t>
      </w:r>
      <w:r w:rsidRPr="002E1C2C">
        <w:rPr>
          <w:rFonts w:ascii="David" w:hAnsi="David" w:cs="David"/>
          <w:color w:val="080908"/>
          <w:sz w:val="24"/>
          <w:szCs w:val="24"/>
          <w:rtl/>
        </w:rPr>
        <w:t xml:space="preserve">שיפרטו את </w:t>
      </w:r>
      <w:r w:rsidR="00C456E4" w:rsidRPr="002E1C2C">
        <w:rPr>
          <w:rFonts w:ascii="David" w:hAnsi="David" w:cs="David" w:hint="cs"/>
          <w:color w:val="080908"/>
          <w:sz w:val="24"/>
          <w:szCs w:val="24"/>
          <w:rtl/>
        </w:rPr>
        <w:t xml:space="preserve">עמידת </w:t>
      </w:r>
      <w:r w:rsidRPr="002E1C2C">
        <w:rPr>
          <w:rFonts w:ascii="David" w:hAnsi="David" w:cs="David"/>
          <w:color w:val="080908"/>
          <w:sz w:val="24"/>
          <w:szCs w:val="24"/>
          <w:rtl/>
        </w:rPr>
        <w:t xml:space="preserve"> המציע</w:t>
      </w:r>
      <w:r w:rsidRPr="002E1C2C">
        <w:rPr>
          <w:rFonts w:ascii="David" w:hAnsi="David" w:cs="David" w:hint="cs"/>
          <w:color w:val="080908"/>
          <w:sz w:val="24"/>
          <w:szCs w:val="24"/>
          <w:rtl/>
        </w:rPr>
        <w:t xml:space="preserve"> </w:t>
      </w:r>
      <w:r w:rsidR="00A93FCB" w:rsidRPr="002E1C2C">
        <w:rPr>
          <w:rFonts w:ascii="David" w:hAnsi="David" w:cs="David" w:hint="cs"/>
          <w:color w:val="080908"/>
          <w:sz w:val="24"/>
          <w:szCs w:val="24"/>
          <w:rtl/>
        </w:rPr>
        <w:t xml:space="preserve"> בתנאי הסף</w:t>
      </w:r>
      <w:r w:rsidR="0086043A" w:rsidRPr="002E1C2C">
        <w:rPr>
          <w:rFonts w:ascii="David" w:hAnsi="David" w:cs="David" w:hint="cs"/>
          <w:color w:val="080908"/>
          <w:sz w:val="24"/>
          <w:szCs w:val="24"/>
          <w:rtl/>
        </w:rPr>
        <w:t xml:space="preserve"> וכן ניסיון המציע לצורך ניקוד איכול ההצעה</w:t>
      </w:r>
      <w:r w:rsidR="00A93FCB" w:rsidRPr="002E1C2C">
        <w:rPr>
          <w:rFonts w:ascii="David" w:hAnsi="David" w:cs="David" w:hint="cs"/>
          <w:color w:val="080908"/>
          <w:sz w:val="24"/>
          <w:szCs w:val="24"/>
          <w:rtl/>
        </w:rPr>
        <w:t xml:space="preserve"> </w:t>
      </w:r>
      <w:r w:rsidRPr="002E1C2C">
        <w:rPr>
          <w:rFonts w:ascii="David" w:hAnsi="David" w:cs="David" w:hint="cs"/>
          <w:color w:val="080908"/>
          <w:sz w:val="24"/>
          <w:szCs w:val="24"/>
          <w:rtl/>
        </w:rPr>
        <w:t>כנדרש</w:t>
      </w:r>
      <w:r w:rsidR="00103E42" w:rsidRPr="002E1C2C">
        <w:rPr>
          <w:rFonts w:ascii="David" w:hAnsi="David" w:cs="David" w:hint="cs"/>
          <w:color w:val="080908"/>
          <w:sz w:val="24"/>
          <w:szCs w:val="24"/>
          <w:rtl/>
        </w:rPr>
        <w:t xml:space="preserve"> בנספח </w:t>
      </w:r>
      <w:r w:rsidR="003746C7" w:rsidRPr="002E1C2C">
        <w:rPr>
          <w:rFonts w:ascii="David" w:hAnsi="David" w:cs="David" w:hint="cs"/>
          <w:color w:val="080908"/>
          <w:sz w:val="24"/>
          <w:szCs w:val="24"/>
          <w:rtl/>
        </w:rPr>
        <w:t>ה' למפרט המכרז</w:t>
      </w:r>
      <w:r w:rsidR="00C456E4" w:rsidRPr="002E1C2C">
        <w:rPr>
          <w:rFonts w:ascii="David" w:hAnsi="David" w:cs="David" w:hint="cs"/>
          <w:color w:val="080908"/>
          <w:sz w:val="24"/>
          <w:szCs w:val="24"/>
          <w:rtl/>
        </w:rPr>
        <w:t>.</w:t>
      </w:r>
      <w:r w:rsidRPr="002E1C2C">
        <w:rPr>
          <w:rFonts w:ascii="David" w:hAnsi="David" w:cs="David" w:hint="cs"/>
          <w:color w:val="080908"/>
          <w:sz w:val="24"/>
          <w:szCs w:val="24"/>
          <w:rtl/>
        </w:rPr>
        <w:t xml:space="preserve"> יש</w:t>
      </w:r>
      <w:r w:rsidRPr="002E1C2C">
        <w:rPr>
          <w:rFonts w:ascii="David" w:hAnsi="David" w:cs="David"/>
          <w:color w:val="080908"/>
          <w:sz w:val="24"/>
          <w:szCs w:val="24"/>
          <w:rtl/>
        </w:rPr>
        <w:t xml:space="preserve"> לציין אנשי קשר את כתובתם ומספרי הטלפון של אנשי הקשר</w:t>
      </w:r>
      <w:r w:rsidR="005F31CA" w:rsidRPr="002E1C2C">
        <w:rPr>
          <w:rFonts w:ascii="David" w:hAnsi="David" w:cs="David" w:hint="cs"/>
          <w:color w:val="080908"/>
          <w:sz w:val="24"/>
          <w:szCs w:val="24"/>
          <w:rtl/>
        </w:rPr>
        <w:t>.</w:t>
      </w:r>
    </w:p>
    <w:p w14:paraId="06D063A8" w14:textId="77777777" w:rsidR="007A5557" w:rsidRPr="002E1C2C" w:rsidRDefault="007A5557" w:rsidP="00C02F98">
      <w:pPr>
        <w:pStyle w:val="a7"/>
        <w:numPr>
          <w:ilvl w:val="3"/>
          <w:numId w:val="6"/>
        </w:numPr>
        <w:overflowPunct w:val="0"/>
        <w:autoSpaceDE w:val="0"/>
        <w:autoSpaceDN w:val="0"/>
        <w:adjustRightInd w:val="0"/>
        <w:spacing w:line="360" w:lineRule="atLeast"/>
        <w:ind w:left="2874"/>
        <w:jc w:val="both"/>
        <w:textAlignment w:val="baseline"/>
        <w:rPr>
          <w:rFonts w:ascii="David" w:hAnsi="David" w:cs="David"/>
          <w:color w:val="080908"/>
          <w:sz w:val="24"/>
          <w:szCs w:val="24"/>
        </w:rPr>
      </w:pPr>
      <w:r w:rsidRPr="002E1C2C">
        <w:rPr>
          <w:rFonts w:ascii="David" w:hAnsi="David" w:cs="David" w:hint="cs"/>
          <w:color w:val="080908"/>
          <w:sz w:val="24"/>
          <w:szCs w:val="24"/>
          <w:rtl/>
        </w:rPr>
        <w:t xml:space="preserve">התחייבות להעמדת כ"א </w:t>
      </w:r>
      <w:r w:rsidRPr="002E1C2C">
        <w:rPr>
          <w:rFonts w:ascii="David" w:hAnsi="David" w:cs="David"/>
          <w:color w:val="080908"/>
          <w:sz w:val="24"/>
          <w:szCs w:val="24"/>
          <w:rtl/>
        </w:rPr>
        <w:t>–</w:t>
      </w:r>
      <w:r w:rsidRPr="002E1C2C">
        <w:rPr>
          <w:rFonts w:ascii="David" w:hAnsi="David" w:cs="David" w:hint="cs"/>
          <w:color w:val="080908"/>
          <w:sz w:val="24"/>
          <w:szCs w:val="24"/>
          <w:rtl/>
        </w:rPr>
        <w:t xml:space="preserve"> נספח </w:t>
      </w:r>
      <w:r w:rsidR="00A93FCB" w:rsidRPr="002E1C2C">
        <w:rPr>
          <w:rFonts w:ascii="David" w:hAnsi="David" w:cs="David" w:hint="cs"/>
          <w:color w:val="080908"/>
          <w:sz w:val="24"/>
          <w:szCs w:val="24"/>
          <w:rtl/>
        </w:rPr>
        <w:t xml:space="preserve">ו' </w:t>
      </w:r>
      <w:r w:rsidRPr="002E1C2C">
        <w:rPr>
          <w:rFonts w:ascii="David" w:hAnsi="David" w:cs="David" w:hint="cs"/>
          <w:color w:val="080908"/>
          <w:sz w:val="24"/>
          <w:szCs w:val="24"/>
          <w:rtl/>
        </w:rPr>
        <w:t xml:space="preserve">למפרט המכרז. </w:t>
      </w:r>
    </w:p>
    <w:p w14:paraId="038BE05A" w14:textId="77777777" w:rsidR="00980097" w:rsidRPr="00C02F98" w:rsidRDefault="006866A4" w:rsidP="00C02F98">
      <w:pPr>
        <w:pStyle w:val="a7"/>
        <w:numPr>
          <w:ilvl w:val="3"/>
          <w:numId w:val="6"/>
        </w:numPr>
        <w:overflowPunct w:val="0"/>
        <w:autoSpaceDE w:val="0"/>
        <w:autoSpaceDN w:val="0"/>
        <w:adjustRightInd w:val="0"/>
        <w:spacing w:line="360" w:lineRule="atLeast"/>
        <w:ind w:left="2874"/>
        <w:jc w:val="both"/>
        <w:textAlignment w:val="baseline"/>
        <w:rPr>
          <w:rFonts w:ascii="David" w:hAnsi="David" w:cs="David"/>
          <w:color w:val="080908"/>
          <w:sz w:val="24"/>
          <w:szCs w:val="24"/>
        </w:rPr>
      </w:pPr>
      <w:proofErr w:type="spellStart"/>
      <w:r w:rsidRPr="00C02F98">
        <w:rPr>
          <w:rFonts w:ascii="David" w:hAnsi="David" w:cs="David"/>
          <w:color w:val="080908"/>
          <w:sz w:val="24"/>
          <w:szCs w:val="24"/>
          <w:rtl/>
        </w:rPr>
        <w:t>מתודולגיית</w:t>
      </w:r>
      <w:proofErr w:type="spellEnd"/>
      <w:r w:rsidRPr="00C02F98">
        <w:rPr>
          <w:rFonts w:ascii="David" w:hAnsi="David" w:cs="David"/>
          <w:color w:val="080908"/>
          <w:sz w:val="24"/>
          <w:szCs w:val="24"/>
          <w:rtl/>
        </w:rPr>
        <w:t xml:space="preserve">  </w:t>
      </w:r>
      <w:r w:rsidR="00980097" w:rsidRPr="00C02F98">
        <w:rPr>
          <w:rFonts w:ascii="David" w:hAnsi="David" w:cs="David"/>
          <w:color w:val="080908"/>
          <w:sz w:val="24"/>
          <w:szCs w:val="24"/>
          <w:rtl/>
        </w:rPr>
        <w:t>עבודה מפורטת לשלב הפיילוט והצגה  של הכלי הטכנולוגי. על המציע להגיש תכנית עבודה מפורטת ככל הניתן של מתווה הפרויקט המוצע. על התכנית להתייחס לכל ההיבטים של הפעלת הפרויקט ובכלל זה – אבני דרך ולוחות זמנים לביצוע, כוח אדם, מתודולוגיה לניתוח והצגת הנתונים</w:t>
      </w:r>
      <w:r w:rsidR="003D5276" w:rsidRPr="00C02F98">
        <w:rPr>
          <w:rFonts w:ascii="David" w:hAnsi="David" w:cs="David"/>
          <w:color w:val="080908"/>
          <w:sz w:val="24"/>
          <w:szCs w:val="24"/>
          <w:rtl/>
        </w:rPr>
        <w:t xml:space="preserve">, </w:t>
      </w:r>
      <w:r w:rsidR="00980097" w:rsidRPr="00C02F98">
        <w:rPr>
          <w:rFonts w:ascii="David" w:hAnsi="David" w:cs="David"/>
          <w:color w:val="080908"/>
          <w:sz w:val="24"/>
          <w:szCs w:val="24"/>
          <w:rtl/>
        </w:rPr>
        <w:t xml:space="preserve">התמודדות עם סיכונים וחסמים אפשריים וכיו"ב. ניתן להגיש בצירוף מדיה מגנטית המדגימה את היתכנות דרך הפתרון המוצע. </w:t>
      </w:r>
      <w:r w:rsidR="00980097" w:rsidRPr="00C02F98">
        <w:rPr>
          <w:rFonts w:ascii="David" w:hAnsi="David" w:cs="David"/>
          <w:b/>
          <w:bCs/>
          <w:color w:val="080908"/>
          <w:sz w:val="24"/>
          <w:szCs w:val="24"/>
          <w:u w:val="single"/>
          <w:rtl/>
        </w:rPr>
        <w:t>המסמכים להלן ישמשו גם לניקוד ההצעה בהתאם לאמות המידה.</w:t>
      </w:r>
    </w:p>
    <w:p w14:paraId="282A98A4" w14:textId="67CF018E" w:rsidR="00E71E6A" w:rsidRPr="00E71E6A" w:rsidRDefault="00E71E6A">
      <w:pPr>
        <w:bidi w:val="0"/>
        <w:rPr>
          <w:rFonts w:ascii="David" w:hAnsi="David"/>
          <w:b/>
          <w:bCs/>
          <w:color w:val="080908"/>
          <w:rtl/>
        </w:rPr>
      </w:pPr>
      <w:r w:rsidRPr="00E71E6A">
        <w:rPr>
          <w:rFonts w:ascii="David" w:hAnsi="David"/>
          <w:b/>
          <w:bCs/>
          <w:color w:val="080908"/>
          <w:rtl/>
        </w:rPr>
        <w:br w:type="page"/>
      </w:r>
    </w:p>
    <w:p w14:paraId="0B7B9B20" w14:textId="77777777" w:rsidR="00980097" w:rsidRPr="002E1C2C" w:rsidRDefault="00980097" w:rsidP="002E1C2C">
      <w:pPr>
        <w:pStyle w:val="a7"/>
        <w:overflowPunct w:val="0"/>
        <w:autoSpaceDE w:val="0"/>
        <w:autoSpaceDN w:val="0"/>
        <w:adjustRightInd w:val="0"/>
        <w:spacing w:line="360" w:lineRule="atLeast"/>
        <w:ind w:left="2700"/>
        <w:jc w:val="both"/>
        <w:textAlignment w:val="baseline"/>
        <w:rPr>
          <w:rFonts w:ascii="David" w:hAnsi="David" w:cs="David"/>
          <w:b/>
          <w:bCs/>
          <w:color w:val="080908"/>
          <w:sz w:val="24"/>
          <w:szCs w:val="24"/>
          <w:u w:val="single"/>
        </w:rPr>
      </w:pPr>
    </w:p>
    <w:p w14:paraId="052E8B0C" w14:textId="77777777" w:rsidR="000E38A8" w:rsidRPr="002E1C2C" w:rsidRDefault="000E38A8" w:rsidP="002E1C2C">
      <w:pPr>
        <w:pStyle w:val="a7"/>
        <w:numPr>
          <w:ilvl w:val="2"/>
          <w:numId w:val="6"/>
        </w:numPr>
        <w:overflowPunct w:val="0"/>
        <w:autoSpaceDE w:val="0"/>
        <w:autoSpaceDN w:val="0"/>
        <w:adjustRightInd w:val="0"/>
        <w:spacing w:line="360" w:lineRule="atLeast"/>
        <w:jc w:val="both"/>
        <w:textAlignment w:val="baseline"/>
        <w:rPr>
          <w:rFonts w:ascii="David" w:hAnsi="David" w:cs="David"/>
          <w:b/>
          <w:bCs/>
          <w:color w:val="080908"/>
          <w:sz w:val="24"/>
          <w:szCs w:val="24"/>
          <w:u w:val="single"/>
        </w:rPr>
      </w:pPr>
      <w:r w:rsidRPr="002E1C2C">
        <w:rPr>
          <w:rFonts w:ascii="David" w:hAnsi="David" w:cs="David" w:hint="cs"/>
          <w:b/>
          <w:bCs/>
          <w:color w:val="080908"/>
          <w:sz w:val="24"/>
          <w:szCs w:val="24"/>
          <w:u w:val="single"/>
          <w:rtl/>
        </w:rPr>
        <w:t xml:space="preserve">אישורים ומסמכים נוספים שיש לצרף להצעה </w:t>
      </w:r>
      <w:r w:rsidRPr="002E1C2C">
        <w:rPr>
          <w:rFonts w:ascii="David" w:hAnsi="David" w:cs="David"/>
          <w:b/>
          <w:bCs/>
          <w:color w:val="080908"/>
          <w:sz w:val="24"/>
          <w:szCs w:val="24"/>
          <w:u w:val="single"/>
          <w:rtl/>
        </w:rPr>
        <w:t>–</w:t>
      </w:r>
      <w:r w:rsidRPr="002E1C2C">
        <w:rPr>
          <w:rFonts w:ascii="David" w:hAnsi="David" w:cs="David" w:hint="cs"/>
          <w:b/>
          <w:bCs/>
          <w:color w:val="080908"/>
          <w:sz w:val="24"/>
          <w:szCs w:val="24"/>
          <w:u w:val="single"/>
          <w:rtl/>
        </w:rPr>
        <w:t xml:space="preserve"> </w:t>
      </w:r>
    </w:p>
    <w:p w14:paraId="6598F910" w14:textId="77777777" w:rsidR="000E38A8" w:rsidRPr="002E1C2C" w:rsidRDefault="000E38A8" w:rsidP="002E1C2C">
      <w:pPr>
        <w:pStyle w:val="a7"/>
        <w:numPr>
          <w:ilvl w:val="3"/>
          <w:numId w:val="6"/>
        </w:numPr>
        <w:tabs>
          <w:tab w:val="clear" w:pos="2700"/>
        </w:tabs>
        <w:overflowPunct w:val="0"/>
        <w:autoSpaceDE w:val="0"/>
        <w:autoSpaceDN w:val="0"/>
        <w:adjustRightInd w:val="0"/>
        <w:spacing w:line="360" w:lineRule="atLeast"/>
        <w:ind w:left="2926" w:hanging="709"/>
        <w:jc w:val="both"/>
        <w:textAlignment w:val="baseline"/>
        <w:rPr>
          <w:rFonts w:ascii="David" w:hAnsi="David" w:cs="David"/>
          <w:color w:val="080908"/>
          <w:sz w:val="24"/>
          <w:szCs w:val="24"/>
        </w:rPr>
      </w:pPr>
      <w:r w:rsidRPr="002E1C2C">
        <w:rPr>
          <w:rFonts w:ascii="David" w:hAnsi="David" w:cs="David"/>
          <w:color w:val="080908"/>
          <w:sz w:val="24"/>
          <w:szCs w:val="24"/>
          <w:rtl/>
        </w:rPr>
        <w:t xml:space="preserve">התחייבות המציע לעמוד בדרישה לעשות שימוש אך ורק בתוכנות מחשב </w:t>
      </w:r>
      <w:r w:rsidRPr="002E1C2C">
        <w:rPr>
          <w:rFonts w:ascii="David" w:hAnsi="David" w:cs="David" w:hint="cs"/>
          <w:color w:val="080908"/>
          <w:sz w:val="24"/>
          <w:szCs w:val="24"/>
          <w:rtl/>
        </w:rPr>
        <w:t>מקוריות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והצהרה כי ההצעה עונה על כל הדרישות במכרז זה וכי הוא בעל יכולת לספק את השירותים נשוא המכרז</w:t>
      </w:r>
      <w:r w:rsidRPr="002E1C2C">
        <w:rPr>
          <w:rFonts w:ascii="David" w:hAnsi="David" w:cs="David"/>
          <w:color w:val="080908"/>
          <w:sz w:val="24"/>
          <w:szCs w:val="24"/>
          <w:rtl/>
        </w:rPr>
        <w:t xml:space="preserve"> בנוסח </w:t>
      </w:r>
      <w:proofErr w:type="spellStart"/>
      <w:r w:rsidRPr="002E1C2C">
        <w:rPr>
          <w:rFonts w:ascii="David" w:hAnsi="David" w:cs="David"/>
          <w:color w:val="080908"/>
          <w:sz w:val="24"/>
          <w:szCs w:val="24"/>
          <w:rtl/>
        </w:rPr>
        <w:t>המצ"ב</w:t>
      </w:r>
      <w:proofErr w:type="spellEnd"/>
      <w:r w:rsidRPr="002E1C2C">
        <w:rPr>
          <w:rFonts w:ascii="David" w:hAnsi="David" w:cs="David"/>
          <w:color w:val="080908"/>
          <w:sz w:val="24"/>
          <w:szCs w:val="24"/>
          <w:rtl/>
        </w:rPr>
        <w:t xml:space="preserve"> כנספח</w:t>
      </w:r>
      <w:r w:rsidRPr="002E1C2C">
        <w:rPr>
          <w:rFonts w:ascii="David" w:hAnsi="David" w:cs="David" w:hint="cs"/>
          <w:b/>
          <w:bCs/>
          <w:color w:val="080908"/>
          <w:sz w:val="24"/>
          <w:szCs w:val="24"/>
          <w:rtl/>
        </w:rPr>
        <w:t xml:space="preserve"> </w:t>
      </w:r>
      <w:r w:rsidR="00A93FCB" w:rsidRPr="002E1C2C">
        <w:rPr>
          <w:rFonts w:ascii="David" w:hAnsi="David" w:cs="David" w:hint="cs"/>
          <w:b/>
          <w:bCs/>
          <w:color w:val="080908"/>
          <w:sz w:val="24"/>
          <w:szCs w:val="24"/>
          <w:rtl/>
        </w:rPr>
        <w:t>ג'</w:t>
      </w:r>
      <w:r w:rsidRPr="002E1C2C">
        <w:rPr>
          <w:rFonts w:ascii="David" w:hAnsi="David" w:cs="David" w:hint="cs"/>
          <w:color w:val="080908"/>
          <w:sz w:val="24"/>
          <w:szCs w:val="24"/>
          <w:rtl/>
        </w:rPr>
        <w:t xml:space="preserve">. </w:t>
      </w:r>
      <w:r w:rsidRPr="002E1C2C">
        <w:rPr>
          <w:rFonts w:ascii="David" w:hAnsi="David" w:cs="David"/>
          <w:color w:val="080908"/>
          <w:sz w:val="24"/>
          <w:szCs w:val="24"/>
          <w:rtl/>
        </w:rPr>
        <w:t xml:space="preserve">אם המציע הינו שותפות לא רשומה ימולא </w:t>
      </w:r>
      <w:r w:rsidRPr="002E1C2C">
        <w:rPr>
          <w:rFonts w:ascii="David" w:hAnsi="David" w:cs="David" w:hint="cs"/>
          <w:color w:val="080908"/>
          <w:sz w:val="24"/>
          <w:szCs w:val="24"/>
          <w:rtl/>
        </w:rPr>
        <w:t>וייחת</w:t>
      </w:r>
      <w:r w:rsidRPr="002E1C2C">
        <w:rPr>
          <w:rFonts w:ascii="David" w:hAnsi="David" w:cs="David" w:hint="eastAsia"/>
          <w:color w:val="080908"/>
          <w:sz w:val="24"/>
          <w:szCs w:val="24"/>
          <w:rtl/>
        </w:rPr>
        <w:t>ם</w:t>
      </w:r>
      <w:r w:rsidRPr="002E1C2C">
        <w:rPr>
          <w:rFonts w:ascii="David" w:hAnsi="David" w:cs="David"/>
          <w:color w:val="080908"/>
          <w:sz w:val="24"/>
          <w:szCs w:val="24"/>
          <w:rtl/>
        </w:rPr>
        <w:t xml:space="preserve"> על ידי כל אחד</w:t>
      </w:r>
      <w:r w:rsidRPr="002E1C2C">
        <w:rPr>
          <w:rFonts w:ascii="David" w:hAnsi="David" w:cs="David" w:hint="cs"/>
          <w:color w:val="080908"/>
          <w:sz w:val="24"/>
          <w:szCs w:val="24"/>
          <w:rtl/>
        </w:rPr>
        <w:t xml:space="preserve"> </w:t>
      </w:r>
      <w:r w:rsidRPr="002E1C2C">
        <w:rPr>
          <w:rFonts w:ascii="David" w:hAnsi="David" w:cs="David"/>
          <w:color w:val="080908"/>
          <w:sz w:val="24"/>
          <w:szCs w:val="24"/>
          <w:rtl/>
        </w:rPr>
        <w:t>מהשותפים בנוסח המיועד ל"יחיד".</w:t>
      </w:r>
    </w:p>
    <w:p w14:paraId="3897D35F" w14:textId="77777777" w:rsidR="000E38A8" w:rsidRPr="002E1C2C" w:rsidRDefault="000E38A8" w:rsidP="002E1C2C">
      <w:pPr>
        <w:pStyle w:val="a7"/>
        <w:numPr>
          <w:ilvl w:val="3"/>
          <w:numId w:val="6"/>
        </w:numPr>
        <w:tabs>
          <w:tab w:val="clear" w:pos="2700"/>
        </w:tabs>
        <w:overflowPunct w:val="0"/>
        <w:autoSpaceDE w:val="0"/>
        <w:autoSpaceDN w:val="0"/>
        <w:adjustRightInd w:val="0"/>
        <w:spacing w:line="360" w:lineRule="atLeast"/>
        <w:ind w:left="2926" w:hanging="709"/>
        <w:jc w:val="both"/>
        <w:textAlignment w:val="baseline"/>
        <w:rPr>
          <w:rFonts w:ascii="David" w:hAnsi="David" w:cs="David"/>
          <w:color w:val="080908"/>
          <w:sz w:val="24"/>
          <w:szCs w:val="24"/>
        </w:rPr>
      </w:pPr>
      <w:r w:rsidRPr="002E1C2C">
        <w:rPr>
          <w:rFonts w:ascii="David" w:hAnsi="David" w:cs="David"/>
          <w:color w:val="080908"/>
          <w:sz w:val="24"/>
          <w:szCs w:val="24"/>
          <w:rtl/>
        </w:rPr>
        <w:t>התחייבות למניעת ניגוד עניינים לפיה המציע, וכל מי אשר מוצע ועומד לרשות המשרד במסגרת מתן השירותים נשוא המכרז</w:t>
      </w:r>
      <w:r w:rsidRPr="002E1C2C">
        <w:rPr>
          <w:rFonts w:ascii="David" w:hAnsi="David" w:cs="David" w:hint="cs"/>
          <w:color w:val="080908"/>
          <w:sz w:val="24"/>
          <w:szCs w:val="24"/>
          <w:rtl/>
        </w:rPr>
        <w:t xml:space="preserve">, </w:t>
      </w:r>
      <w:r w:rsidRPr="002E1C2C">
        <w:rPr>
          <w:rFonts w:ascii="David" w:hAnsi="David" w:cs="David"/>
          <w:color w:val="080908"/>
          <w:sz w:val="24"/>
          <w:szCs w:val="24"/>
          <w:rtl/>
        </w:rPr>
        <w:t>לא נמצא ולא יימצא במישרין או בעקיפין במצב של ניגוד עניינים כמפורט בהתחייבות</w:t>
      </w:r>
      <w:r w:rsidRPr="002E1C2C">
        <w:rPr>
          <w:rFonts w:ascii="David" w:hAnsi="David" w:cs="David" w:hint="cs"/>
          <w:color w:val="080908"/>
          <w:sz w:val="24"/>
          <w:szCs w:val="24"/>
          <w:rtl/>
        </w:rPr>
        <w:t xml:space="preserve"> </w:t>
      </w:r>
      <w:r w:rsidRPr="002E1C2C">
        <w:rPr>
          <w:rFonts w:ascii="David" w:hAnsi="David" w:cs="David"/>
          <w:color w:val="080908"/>
          <w:sz w:val="24"/>
          <w:szCs w:val="24"/>
          <w:rtl/>
        </w:rPr>
        <w:t xml:space="preserve">– בנוסח הנדרש בנספח </w:t>
      </w:r>
      <w:r w:rsidR="00A93FCB" w:rsidRPr="002E1C2C">
        <w:rPr>
          <w:rFonts w:ascii="David" w:hAnsi="David" w:cs="David" w:hint="cs"/>
          <w:color w:val="080908"/>
          <w:sz w:val="24"/>
          <w:szCs w:val="24"/>
          <w:rtl/>
        </w:rPr>
        <w:t>ח'</w:t>
      </w:r>
      <w:r w:rsidRPr="002E1C2C">
        <w:rPr>
          <w:rFonts w:ascii="David" w:hAnsi="David" w:cs="David"/>
          <w:color w:val="080908"/>
          <w:sz w:val="24"/>
          <w:szCs w:val="24"/>
          <w:rtl/>
        </w:rPr>
        <w:t>.</w:t>
      </w:r>
      <w:r w:rsidRPr="002E1C2C">
        <w:rPr>
          <w:rFonts w:ascii="David" w:hAnsi="David" w:cs="David" w:hint="eastAsia"/>
          <w:color w:val="080908"/>
          <w:sz w:val="24"/>
          <w:szCs w:val="24"/>
          <w:rtl/>
        </w:rPr>
        <w:t xml:space="preserve"> </w:t>
      </w:r>
      <w:r w:rsidRPr="002E1C2C">
        <w:rPr>
          <w:rFonts w:ascii="David" w:hAnsi="David" w:cs="David"/>
          <w:color w:val="080908"/>
          <w:sz w:val="24"/>
          <w:szCs w:val="24"/>
          <w:rtl/>
        </w:rPr>
        <w:t xml:space="preserve">אם המציע הינו שותפות לא רשומה ימולא </w:t>
      </w:r>
      <w:r w:rsidRPr="002E1C2C">
        <w:rPr>
          <w:rFonts w:ascii="David" w:hAnsi="David" w:cs="David" w:hint="cs"/>
          <w:color w:val="080908"/>
          <w:sz w:val="24"/>
          <w:szCs w:val="24"/>
          <w:rtl/>
        </w:rPr>
        <w:t>וייחת</w:t>
      </w:r>
      <w:r w:rsidRPr="002E1C2C">
        <w:rPr>
          <w:rFonts w:ascii="David" w:hAnsi="David" w:cs="David" w:hint="eastAsia"/>
          <w:color w:val="080908"/>
          <w:sz w:val="24"/>
          <w:szCs w:val="24"/>
          <w:rtl/>
        </w:rPr>
        <w:t>ם</w:t>
      </w:r>
      <w:r w:rsidRPr="002E1C2C">
        <w:rPr>
          <w:rFonts w:ascii="David" w:hAnsi="David" w:cs="David"/>
          <w:color w:val="080908"/>
          <w:sz w:val="24"/>
          <w:szCs w:val="24"/>
          <w:rtl/>
        </w:rPr>
        <w:t xml:space="preserve"> על ידי כל אחד</w:t>
      </w:r>
      <w:r w:rsidRPr="002E1C2C">
        <w:rPr>
          <w:rFonts w:ascii="David" w:hAnsi="David" w:cs="David" w:hint="cs"/>
          <w:color w:val="080908"/>
          <w:sz w:val="24"/>
          <w:szCs w:val="24"/>
          <w:rtl/>
        </w:rPr>
        <w:t xml:space="preserve"> </w:t>
      </w:r>
      <w:r w:rsidRPr="002E1C2C">
        <w:rPr>
          <w:rFonts w:ascii="David" w:hAnsi="David" w:cs="David"/>
          <w:color w:val="080908"/>
          <w:sz w:val="24"/>
          <w:szCs w:val="24"/>
          <w:rtl/>
        </w:rPr>
        <w:t>מהשותפים בנוסח המיועד ל"יחיד".</w:t>
      </w:r>
    </w:p>
    <w:p w14:paraId="5ADF7262" w14:textId="74A0D3C0" w:rsidR="00C23581" w:rsidRPr="00C23581" w:rsidRDefault="00C23581" w:rsidP="009E3E8D">
      <w:pPr>
        <w:pStyle w:val="a7"/>
        <w:numPr>
          <w:ilvl w:val="3"/>
          <w:numId w:val="6"/>
        </w:numPr>
        <w:tabs>
          <w:tab w:val="clear" w:pos="2700"/>
        </w:tabs>
        <w:overflowPunct w:val="0"/>
        <w:autoSpaceDE w:val="0"/>
        <w:autoSpaceDN w:val="0"/>
        <w:adjustRightInd w:val="0"/>
        <w:spacing w:line="360" w:lineRule="atLeast"/>
        <w:ind w:left="2926" w:hanging="709"/>
        <w:jc w:val="both"/>
        <w:textAlignment w:val="baseline"/>
        <w:rPr>
          <w:rFonts w:ascii="David" w:hAnsi="David" w:cs="David"/>
          <w:color w:val="080908"/>
          <w:sz w:val="24"/>
          <w:szCs w:val="24"/>
          <w:rtl/>
        </w:rPr>
      </w:pPr>
      <w:r w:rsidRPr="00C23581">
        <w:rPr>
          <w:rtl/>
        </w:rPr>
        <w:t xml:space="preserve"> </w:t>
      </w:r>
      <w:r>
        <w:rPr>
          <w:rFonts w:ascii="David" w:hAnsi="David" w:cs="David" w:hint="cs"/>
          <w:color w:val="080908"/>
          <w:sz w:val="24"/>
          <w:szCs w:val="24"/>
          <w:rtl/>
        </w:rPr>
        <w:t>במידה ו</w:t>
      </w:r>
      <w:r w:rsidRPr="00C23581">
        <w:rPr>
          <w:rFonts w:ascii="David" w:hAnsi="David" w:cs="David"/>
          <w:color w:val="080908"/>
          <w:sz w:val="24"/>
          <w:szCs w:val="24"/>
          <w:rtl/>
        </w:rPr>
        <w:t>המציע הינו היצרן או מורשה מטעמו לשימוש בכלי הטכנולוגי לצורך מכרז זה. במידה ומדובר במוצר קוד פתוח, המציע וההצעה עומדים בדרישות רישיון הקוד הפתוח של המוצר</w:t>
      </w:r>
      <w:r w:rsidR="00A53457">
        <w:rPr>
          <w:rFonts w:ascii="David" w:hAnsi="David" w:cs="David" w:hint="cs"/>
          <w:color w:val="080908"/>
          <w:sz w:val="24"/>
          <w:szCs w:val="24"/>
          <w:rtl/>
        </w:rPr>
        <w:t xml:space="preserve"> </w:t>
      </w:r>
      <w:r w:rsidRPr="00C23581">
        <w:rPr>
          <w:rFonts w:ascii="David" w:hAnsi="David" w:cs="David"/>
          <w:color w:val="080908"/>
          <w:sz w:val="24"/>
          <w:szCs w:val="24"/>
          <w:rtl/>
        </w:rPr>
        <w:t xml:space="preserve"> </w:t>
      </w:r>
      <w:r w:rsidR="00A53457">
        <w:rPr>
          <w:rFonts w:ascii="David" w:hAnsi="David" w:cs="David" w:hint="cs"/>
          <w:color w:val="080908"/>
          <w:sz w:val="24"/>
          <w:szCs w:val="24"/>
          <w:rtl/>
        </w:rPr>
        <w:t>ו</w:t>
      </w:r>
      <w:r w:rsidRPr="00C23581">
        <w:rPr>
          <w:rFonts w:ascii="David" w:hAnsi="David" w:cs="David"/>
          <w:color w:val="080908"/>
          <w:sz w:val="24"/>
          <w:szCs w:val="24"/>
          <w:rtl/>
        </w:rPr>
        <w:t xml:space="preserve">המציע יידרש לצרף להצעתו תעודת יצרן/תעודת מורשה/רישיון הקוד הפתוח לצורך הוכחת עמידתו בתנאי זה. </w:t>
      </w:r>
    </w:p>
    <w:p w14:paraId="2ACDDFE7" w14:textId="2DAEEF4B" w:rsidR="00E56DE3" w:rsidRPr="009E3E8D" w:rsidRDefault="00C23581" w:rsidP="009E3E8D">
      <w:pPr>
        <w:pStyle w:val="a7"/>
        <w:overflowPunct w:val="0"/>
        <w:autoSpaceDE w:val="0"/>
        <w:autoSpaceDN w:val="0"/>
        <w:adjustRightInd w:val="0"/>
        <w:spacing w:line="360" w:lineRule="atLeast"/>
        <w:ind w:left="2926"/>
        <w:jc w:val="both"/>
        <w:textAlignment w:val="baseline"/>
        <w:rPr>
          <w:rFonts w:ascii="David" w:hAnsi="David" w:cs="David"/>
          <w:color w:val="080908"/>
          <w:sz w:val="24"/>
          <w:szCs w:val="24"/>
        </w:rPr>
      </w:pPr>
      <w:r w:rsidRPr="00C23581">
        <w:rPr>
          <w:rFonts w:ascii="David" w:hAnsi="David" w:cs="David"/>
          <w:color w:val="080908"/>
          <w:sz w:val="24"/>
          <w:szCs w:val="24"/>
          <w:rtl/>
        </w:rPr>
        <w:t>לחלופין, במידה  ורכישת הרישיון לשימוש  בכלי הטכנולוגי תלויה בזכייה במכרז,  המציע יצרף להצעתו התחייבות לרכוש רישיון לשימוש בכלי הטכנולוגי לצורך מכרז זה,  לאחר הזכייה. במקרה זה  יידרש  המציע לצרף גם התחייבות מצד יצרן הכלי הטכנולוגי לספק למציע את הכלי הטכנולוגי לאחר הזכייה במכרז, לצורך מתן שירותים במכרז זה.</w:t>
      </w:r>
    </w:p>
    <w:p w14:paraId="6DAF462A" w14:textId="387CE79A" w:rsidR="000E38A8" w:rsidRPr="002E1C2C" w:rsidRDefault="000E38A8" w:rsidP="002E1C2C">
      <w:pPr>
        <w:pStyle w:val="a7"/>
        <w:numPr>
          <w:ilvl w:val="3"/>
          <w:numId w:val="6"/>
        </w:numPr>
        <w:tabs>
          <w:tab w:val="clear" w:pos="2700"/>
        </w:tabs>
        <w:overflowPunct w:val="0"/>
        <w:autoSpaceDE w:val="0"/>
        <w:autoSpaceDN w:val="0"/>
        <w:adjustRightInd w:val="0"/>
        <w:spacing w:line="360" w:lineRule="atLeast"/>
        <w:ind w:left="2926" w:hanging="709"/>
        <w:jc w:val="both"/>
        <w:textAlignment w:val="baseline"/>
        <w:rPr>
          <w:rFonts w:ascii="David" w:hAnsi="David" w:cs="David"/>
          <w:color w:val="080908"/>
          <w:sz w:val="24"/>
          <w:szCs w:val="24"/>
        </w:rPr>
      </w:pPr>
      <w:r w:rsidRPr="002E1C2C">
        <w:rPr>
          <w:rFonts w:ascii="David" w:hAnsi="David" w:cs="David" w:hint="cs"/>
          <w:color w:val="080908"/>
          <w:sz w:val="24"/>
          <w:szCs w:val="24"/>
          <w:rtl/>
        </w:rPr>
        <w:t xml:space="preserve">הסכם ההתקשרות </w:t>
      </w:r>
      <w:proofErr w:type="spellStart"/>
      <w:r w:rsidRPr="002E1C2C">
        <w:rPr>
          <w:rFonts w:ascii="David" w:hAnsi="David" w:cs="David" w:hint="cs"/>
          <w:color w:val="080908"/>
          <w:sz w:val="24"/>
          <w:szCs w:val="24"/>
          <w:rtl/>
        </w:rPr>
        <w:t>המצ"ב</w:t>
      </w:r>
      <w:proofErr w:type="spellEnd"/>
      <w:r w:rsidRPr="002E1C2C">
        <w:rPr>
          <w:rFonts w:ascii="David" w:hAnsi="David" w:cs="David" w:hint="cs"/>
          <w:color w:val="080908"/>
          <w:sz w:val="24"/>
          <w:szCs w:val="24"/>
          <w:rtl/>
        </w:rPr>
        <w:t xml:space="preserve"> למכרז זה כנספח </w:t>
      </w:r>
      <w:r w:rsidR="00A93FCB" w:rsidRPr="002E1C2C">
        <w:rPr>
          <w:rFonts w:ascii="David" w:hAnsi="David" w:cs="David" w:hint="cs"/>
          <w:color w:val="080908"/>
          <w:sz w:val="24"/>
          <w:szCs w:val="24"/>
          <w:rtl/>
        </w:rPr>
        <w:t xml:space="preserve">יא' </w:t>
      </w:r>
      <w:r w:rsidRPr="002E1C2C">
        <w:rPr>
          <w:rFonts w:ascii="David" w:hAnsi="David" w:cs="David" w:hint="cs"/>
          <w:color w:val="080908"/>
          <w:sz w:val="24"/>
          <w:szCs w:val="24"/>
          <w:rtl/>
        </w:rPr>
        <w:t>, בצירוף נספחיו- כשהם חתומים בראשי תיבות על ידי המציע  או מורשה החתימה בו.</w:t>
      </w:r>
    </w:p>
    <w:p w14:paraId="7823ADFE" w14:textId="77777777" w:rsidR="000E38A8" w:rsidRPr="002E1C2C" w:rsidRDefault="000E38A8" w:rsidP="002E1C2C">
      <w:pPr>
        <w:pStyle w:val="a7"/>
        <w:overflowPunct w:val="0"/>
        <w:autoSpaceDE w:val="0"/>
        <w:autoSpaceDN w:val="0"/>
        <w:adjustRightInd w:val="0"/>
        <w:spacing w:line="360" w:lineRule="atLeast"/>
        <w:ind w:left="1980"/>
        <w:jc w:val="both"/>
        <w:textAlignment w:val="baseline"/>
        <w:rPr>
          <w:rFonts w:ascii="David" w:hAnsi="David" w:cs="David"/>
          <w:b/>
          <w:bCs/>
          <w:color w:val="080908"/>
          <w:sz w:val="24"/>
          <w:szCs w:val="24"/>
          <w:u w:val="single"/>
        </w:rPr>
      </w:pPr>
    </w:p>
    <w:p w14:paraId="0BD6E97B" w14:textId="10FD0333" w:rsidR="0013794A" w:rsidRDefault="000E38A8" w:rsidP="002E1C2C">
      <w:pPr>
        <w:spacing w:line="360" w:lineRule="atLeast"/>
        <w:ind w:left="2217" w:hanging="902"/>
        <w:jc w:val="both"/>
        <w:rPr>
          <w:rFonts w:ascii="David" w:hAnsi="David"/>
          <w:b/>
          <w:bCs/>
          <w:color w:val="080908"/>
          <w:rtl/>
        </w:rPr>
      </w:pPr>
      <w:r w:rsidRPr="002E1C2C">
        <w:rPr>
          <w:rFonts w:ascii="David" w:hAnsi="David" w:hint="cs"/>
          <w:b/>
          <w:bCs/>
          <w:color w:val="080908"/>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אלא אם כן קבעה ועדת המכרזים אחרת. </w:t>
      </w:r>
    </w:p>
    <w:p w14:paraId="55707A9E" w14:textId="77777777" w:rsidR="0013794A" w:rsidRDefault="0013794A">
      <w:pPr>
        <w:bidi w:val="0"/>
        <w:rPr>
          <w:rFonts w:ascii="David" w:hAnsi="David"/>
          <w:b/>
          <w:bCs/>
          <w:color w:val="080908"/>
          <w:rtl/>
        </w:rPr>
      </w:pPr>
      <w:r>
        <w:rPr>
          <w:rFonts w:ascii="David" w:hAnsi="David"/>
          <w:b/>
          <w:bCs/>
          <w:color w:val="080908"/>
          <w:rtl/>
        </w:rPr>
        <w:br w:type="page"/>
      </w:r>
    </w:p>
    <w:p w14:paraId="5FF9CF88" w14:textId="77777777" w:rsidR="002D3F9F" w:rsidRPr="002E1C2C" w:rsidRDefault="000E38A8" w:rsidP="0013794A">
      <w:pPr>
        <w:pStyle w:val="-1"/>
        <w:spacing w:line="360" w:lineRule="atLeast"/>
        <w:rPr>
          <w:rFonts w:ascii="David" w:hAnsi="David"/>
          <w:color w:val="080908"/>
        </w:rPr>
      </w:pPr>
      <w:bookmarkStart w:id="50" w:name="_Toc499557864"/>
      <w:r w:rsidRPr="002E1C2C">
        <w:rPr>
          <w:rFonts w:ascii="David" w:hAnsi="David" w:hint="cs"/>
          <w:color w:val="080908"/>
          <w:rtl/>
        </w:rPr>
        <w:lastRenderedPageBreak/>
        <w:t>התחייבויות הספק הזוכה</w:t>
      </w:r>
      <w:bookmarkEnd w:id="50"/>
    </w:p>
    <w:p w14:paraId="0D9B84E1" w14:textId="77777777" w:rsidR="000E38A8" w:rsidRPr="002E1C2C" w:rsidRDefault="000E38A8" w:rsidP="002E1C2C">
      <w:pPr>
        <w:numPr>
          <w:ilvl w:val="1"/>
          <w:numId w:val="7"/>
        </w:numPr>
        <w:tabs>
          <w:tab w:val="clear" w:pos="390"/>
          <w:tab w:val="num" w:pos="1113"/>
        </w:tabs>
        <w:spacing w:line="360" w:lineRule="atLeast"/>
        <w:ind w:left="1113" w:hanging="720"/>
        <w:rPr>
          <w:rFonts w:ascii="David" w:hAnsi="David"/>
          <w:b/>
          <w:bCs/>
          <w:color w:val="080908"/>
        </w:rPr>
      </w:pPr>
      <w:r w:rsidRPr="002E1C2C">
        <w:rPr>
          <w:rFonts w:ascii="David" w:hAnsi="David" w:hint="cs"/>
          <w:b/>
          <w:bCs/>
          <w:color w:val="080908"/>
          <w:u w:val="single"/>
          <w:rtl/>
        </w:rPr>
        <w:t>התחייבויות ואישורים שיידרשו מהספק בגין זכייה במכרז</w:t>
      </w:r>
    </w:p>
    <w:p w14:paraId="22455181" w14:textId="77777777" w:rsidR="000E38A8" w:rsidRPr="002E1C2C" w:rsidRDefault="000E38A8" w:rsidP="002E1C2C">
      <w:pPr>
        <w:numPr>
          <w:ilvl w:val="2"/>
          <w:numId w:val="7"/>
        </w:numPr>
        <w:tabs>
          <w:tab w:val="clear" w:pos="720"/>
          <w:tab w:val="num" w:pos="2193"/>
        </w:tabs>
        <w:spacing w:line="360" w:lineRule="atLeast"/>
        <w:ind w:left="2193"/>
        <w:jc w:val="both"/>
        <w:rPr>
          <w:rFonts w:ascii="David" w:hAnsi="David"/>
          <w:color w:val="080908"/>
        </w:rPr>
      </w:pPr>
      <w:r w:rsidRPr="002E1C2C">
        <w:rPr>
          <w:rFonts w:ascii="David" w:hAnsi="David" w:hint="cs"/>
          <w:b/>
          <w:bCs/>
          <w:color w:val="080908"/>
          <w:rtl/>
        </w:rPr>
        <w:t>חתימה על ההסכם</w:t>
      </w:r>
    </w:p>
    <w:p w14:paraId="42FE8345" w14:textId="77777777" w:rsidR="00A7229F" w:rsidRDefault="000E38A8" w:rsidP="002E1C2C">
      <w:pPr>
        <w:spacing w:line="360" w:lineRule="atLeast"/>
        <w:ind w:left="2160"/>
        <w:jc w:val="both"/>
        <w:rPr>
          <w:rFonts w:ascii="David" w:hAnsi="David"/>
          <w:color w:val="080908"/>
          <w:rtl/>
        </w:rPr>
      </w:pPr>
      <w:r w:rsidRPr="002E1C2C">
        <w:rPr>
          <w:rFonts w:ascii="David" w:hAnsi="David" w:hint="cs"/>
          <w:color w:val="080908"/>
          <w:rtl/>
        </w:rPr>
        <w:t xml:space="preserve">המשרד ימציא לזוכה ההסכם שצורף למכרז זה כנספח </w:t>
      </w:r>
      <w:r w:rsidR="00A93FCB" w:rsidRPr="002E1C2C">
        <w:rPr>
          <w:rFonts w:ascii="David" w:hAnsi="David" w:hint="cs"/>
          <w:color w:val="080908"/>
          <w:rtl/>
        </w:rPr>
        <w:t>יא'</w:t>
      </w:r>
      <w:r w:rsidR="00980097" w:rsidRPr="002E1C2C">
        <w:rPr>
          <w:rFonts w:ascii="David" w:hAnsi="David" w:hint="cs"/>
          <w:color w:val="080908"/>
          <w:rtl/>
        </w:rPr>
        <w:t xml:space="preserve">. </w:t>
      </w:r>
      <w:r w:rsidRPr="002E1C2C">
        <w:rPr>
          <w:rFonts w:ascii="David" w:hAnsi="David" w:hint="cs"/>
          <w:color w:val="080908"/>
          <w:rtl/>
        </w:rPr>
        <w:t xml:space="preserve">לא יאוחר </w:t>
      </w:r>
    </w:p>
    <w:p w14:paraId="58548A51" w14:textId="5515DE50" w:rsidR="000E38A8" w:rsidRPr="002E1C2C" w:rsidRDefault="000E38A8" w:rsidP="002E1C2C">
      <w:pPr>
        <w:spacing w:line="360" w:lineRule="atLeast"/>
        <w:ind w:left="2160"/>
        <w:jc w:val="both"/>
        <w:rPr>
          <w:rFonts w:ascii="David" w:hAnsi="David"/>
          <w:color w:val="080908"/>
          <w:rtl/>
        </w:rPr>
      </w:pPr>
      <w:r w:rsidRPr="002E1C2C">
        <w:rPr>
          <w:rFonts w:ascii="David" w:hAnsi="David" w:hint="cs"/>
          <w:color w:val="080908"/>
          <w:rtl/>
        </w:rPr>
        <w:t xml:space="preserve">מ-14 ימים ממועד העברת הסכם ע"י המשרד לידי הזוכה לחתימתו, ימציא הזוכה למשרד </w:t>
      </w:r>
      <w:r w:rsidRPr="002E1C2C">
        <w:rPr>
          <w:rFonts w:ascii="David" w:hAnsi="David" w:hint="cs"/>
          <w:b/>
          <w:bCs/>
          <w:color w:val="080908"/>
          <w:rtl/>
        </w:rPr>
        <w:t>ההסכם כשהוא מלא וחתום</w:t>
      </w:r>
      <w:r w:rsidRPr="002E1C2C">
        <w:rPr>
          <w:rFonts w:ascii="David" w:hAnsi="David" w:hint="cs"/>
          <w:color w:val="080908"/>
          <w:rtl/>
        </w:rPr>
        <w:t xml:space="preserve"> בחתימה מלאה.</w:t>
      </w:r>
    </w:p>
    <w:p w14:paraId="3E4B3811" w14:textId="77777777" w:rsidR="000E38A8" w:rsidRPr="002E1C2C" w:rsidRDefault="000E38A8" w:rsidP="002E1C2C">
      <w:pPr>
        <w:numPr>
          <w:ilvl w:val="2"/>
          <w:numId w:val="7"/>
        </w:numPr>
        <w:tabs>
          <w:tab w:val="clear" w:pos="720"/>
          <w:tab w:val="num" w:pos="2193"/>
        </w:tabs>
        <w:spacing w:line="360" w:lineRule="atLeast"/>
        <w:ind w:left="2193"/>
        <w:jc w:val="both"/>
        <w:rPr>
          <w:rFonts w:ascii="David" w:hAnsi="David"/>
          <w:color w:val="080908"/>
          <w:rtl/>
        </w:rPr>
      </w:pPr>
      <w:r w:rsidRPr="002E1C2C">
        <w:rPr>
          <w:rFonts w:ascii="David" w:hAnsi="David" w:hint="cs"/>
          <w:b/>
          <w:bCs/>
          <w:color w:val="080908"/>
          <w:u w:val="single"/>
          <w:rtl/>
        </w:rPr>
        <w:t>ערבות ביצוע</w:t>
      </w:r>
    </w:p>
    <w:p w14:paraId="66B2BA91" w14:textId="77777777" w:rsidR="007E28A2" w:rsidRPr="002E1C2C" w:rsidRDefault="000E38A8" w:rsidP="002E1C2C">
      <w:pPr>
        <w:spacing w:line="360" w:lineRule="atLeast"/>
        <w:ind w:left="2160"/>
        <w:jc w:val="both"/>
        <w:rPr>
          <w:rFonts w:ascii="David" w:hAnsi="David"/>
          <w:color w:val="080908"/>
          <w:rtl/>
        </w:rPr>
      </w:pPr>
      <w:r w:rsidRPr="002E1C2C">
        <w:rPr>
          <w:rFonts w:ascii="David" w:hAnsi="David" w:hint="cs"/>
          <w:color w:val="080908"/>
          <w:rtl/>
        </w:rPr>
        <w:t xml:space="preserve">לא יאוחר מ-14 ימים ממועד העברת ההסכם ע"י המשרד לידי הזוכה לחתימתו, ימציא הספק הזוכה למשרד </w:t>
      </w:r>
      <w:r w:rsidR="007E28A2" w:rsidRPr="002E1C2C">
        <w:rPr>
          <w:rFonts w:ascii="David" w:hAnsi="David" w:hint="cs"/>
          <w:color w:val="080908"/>
          <w:rtl/>
        </w:rPr>
        <w:t xml:space="preserve">ערבות דיגיטלית בהתאם לתקן הערבויות הדיגיטליות שפורסם על ידי החשב הכללי , אשר הונפקה ע"י בנק, סולק או חברת ביטוח, אשר הוסמכו ע"י החשב הכללי להנפקת ערבות דיגיטלית בהתאם לתקן. הערבות תוגש בהתאם לטופס "תדפיס ערבות דיגיטלית" ותנוהל בהתאם לתקן הערבויות הדיגיטליות ולהוראת </w:t>
      </w:r>
      <w:proofErr w:type="spellStart"/>
      <w:r w:rsidR="007E28A2" w:rsidRPr="002E1C2C">
        <w:rPr>
          <w:rFonts w:ascii="David" w:hAnsi="David" w:hint="cs"/>
          <w:color w:val="080908"/>
          <w:rtl/>
        </w:rPr>
        <w:t>התכ"ם</w:t>
      </w:r>
      <w:proofErr w:type="spellEnd"/>
      <w:r w:rsidR="007E28A2" w:rsidRPr="002E1C2C">
        <w:rPr>
          <w:rFonts w:ascii="David" w:hAnsi="David" w:hint="cs"/>
          <w:color w:val="080908"/>
          <w:rtl/>
        </w:rPr>
        <w:t xml:space="preserve"> "ערבויות דיגיטליות" מס' 14.4.1 כפי תוקפה מעת לעת</w:t>
      </w:r>
    </w:p>
    <w:p w14:paraId="71AC3712" w14:textId="77777777" w:rsidR="007E28A2" w:rsidRPr="002E1C2C" w:rsidRDefault="007E28A2" w:rsidP="002E1C2C">
      <w:pPr>
        <w:spacing w:line="360" w:lineRule="atLeast"/>
        <w:ind w:left="2160"/>
        <w:jc w:val="both"/>
        <w:rPr>
          <w:rFonts w:ascii="David" w:hAnsi="David"/>
          <w:color w:val="080908"/>
          <w:rtl/>
        </w:rPr>
      </w:pPr>
      <w:r w:rsidRPr="002E1C2C">
        <w:rPr>
          <w:rFonts w:ascii="David" w:hAnsi="David"/>
          <w:color w:val="080908"/>
          <w:rtl/>
        </w:rPr>
        <w:t xml:space="preserve">מצ"ב בקשור: </w:t>
      </w:r>
      <w:r w:rsidRPr="002E1C2C">
        <w:rPr>
          <w:rFonts w:ascii="David" w:hAnsi="David"/>
          <w:color w:val="080908"/>
        </w:rPr>
        <w:t>https://takam.mof.gov.il/document/H.14.4.1</w:t>
      </w:r>
    </w:p>
    <w:p w14:paraId="76C9AB0A" w14:textId="77777777" w:rsidR="000E38A8" w:rsidRPr="002E1C2C" w:rsidRDefault="007E28A2" w:rsidP="002E1C2C">
      <w:pPr>
        <w:spacing w:line="360" w:lineRule="atLeast"/>
        <w:ind w:left="2160"/>
        <w:jc w:val="both"/>
        <w:rPr>
          <w:rFonts w:ascii="David" w:hAnsi="David"/>
          <w:color w:val="080908"/>
          <w:rtl/>
        </w:rPr>
      </w:pPr>
      <w:r w:rsidRPr="002E1C2C">
        <w:rPr>
          <w:rFonts w:ascii="David" w:hAnsi="David" w:hint="cs"/>
          <w:color w:val="080908"/>
          <w:rtl/>
        </w:rPr>
        <w:t xml:space="preserve">ערבות דיגיטלית היא </w:t>
      </w:r>
      <w:r w:rsidR="000E38A8" w:rsidRPr="002E1C2C">
        <w:rPr>
          <w:rFonts w:ascii="David" w:hAnsi="David" w:hint="cs"/>
          <w:color w:val="080908"/>
          <w:rtl/>
        </w:rPr>
        <w:t xml:space="preserve">ערבות </w:t>
      </w:r>
      <w:r w:rsidR="000E38A8" w:rsidRPr="002E1C2C">
        <w:rPr>
          <w:rFonts w:ascii="David" w:hAnsi="David"/>
          <w:color w:val="080908"/>
          <w:rtl/>
        </w:rPr>
        <w:t>בנקאית אוטונומית</w:t>
      </w:r>
      <w:r w:rsidR="000E38A8" w:rsidRPr="002E1C2C">
        <w:rPr>
          <w:rFonts w:ascii="David" w:hAnsi="David" w:hint="cs"/>
          <w:color w:val="080908"/>
          <w:rtl/>
        </w:rPr>
        <w:t xml:space="preserve"> מקורית</w:t>
      </w:r>
      <w:r w:rsidR="000E38A8" w:rsidRPr="002E1C2C">
        <w:rPr>
          <w:rFonts w:ascii="David" w:hAnsi="David"/>
          <w:color w:val="080908"/>
          <w:rtl/>
        </w:rPr>
        <w:t xml:space="preserve"> </w:t>
      </w:r>
      <w:r w:rsidR="000E38A8" w:rsidRPr="002E1C2C">
        <w:rPr>
          <w:rFonts w:ascii="David" w:hAnsi="David" w:hint="cs"/>
          <w:color w:val="080908"/>
          <w:rtl/>
        </w:rPr>
        <w:t>ובלתי מותנית</w:t>
      </w:r>
      <w:r w:rsidR="002F544F" w:rsidRPr="002E1C2C">
        <w:rPr>
          <w:rFonts w:ascii="David" w:hAnsi="David"/>
          <w:color w:val="080908"/>
          <w:rtl/>
        </w:rPr>
        <w:t xml:space="preserve"> </w:t>
      </w:r>
      <w:r w:rsidR="000E38A8" w:rsidRPr="002E1C2C">
        <w:rPr>
          <w:rFonts w:ascii="David" w:hAnsi="David"/>
          <w:color w:val="080908"/>
          <w:rtl/>
        </w:rPr>
        <w:t>בס</w:t>
      </w:r>
      <w:r w:rsidR="000E38A8" w:rsidRPr="002E1C2C">
        <w:rPr>
          <w:rFonts w:ascii="David" w:hAnsi="David" w:hint="cs"/>
          <w:color w:val="080908"/>
          <w:rtl/>
        </w:rPr>
        <w:t>ך של _________ (</w:t>
      </w:r>
      <w:r w:rsidR="000E38A8" w:rsidRPr="002E1C2C">
        <w:rPr>
          <w:rFonts w:ascii="David" w:hAnsi="David"/>
          <w:color w:val="080908"/>
          <w:rtl/>
        </w:rPr>
        <w:t>5% מסכום ההתקשרות המקסימאלי המשוער כולל מע"מ בהתאם להודעת</w:t>
      </w:r>
      <w:r w:rsidR="000E38A8" w:rsidRPr="002E1C2C">
        <w:rPr>
          <w:rFonts w:ascii="David" w:hAnsi="David" w:hint="cs"/>
          <w:color w:val="080908"/>
          <w:rtl/>
        </w:rPr>
        <w:t xml:space="preserve"> </w:t>
      </w:r>
      <w:r w:rsidR="000E38A8" w:rsidRPr="002E1C2C">
        <w:rPr>
          <w:rFonts w:ascii="David" w:hAnsi="David"/>
          <w:color w:val="080908"/>
          <w:rtl/>
        </w:rPr>
        <w:t>הזכייה</w:t>
      </w:r>
      <w:r w:rsidR="000E38A8" w:rsidRPr="002E1C2C">
        <w:rPr>
          <w:rFonts w:ascii="David" w:hAnsi="David" w:hint="cs"/>
          <w:color w:val="080908"/>
          <w:rtl/>
        </w:rPr>
        <w:t xml:space="preserve">), </w:t>
      </w:r>
      <w:r w:rsidR="000E38A8" w:rsidRPr="002E1C2C">
        <w:rPr>
          <w:rFonts w:ascii="David" w:hAnsi="David"/>
          <w:color w:val="080908"/>
          <w:rtl/>
        </w:rPr>
        <w:t xml:space="preserve">להבטחת </w:t>
      </w:r>
      <w:r w:rsidR="000E38A8" w:rsidRPr="002E1C2C">
        <w:rPr>
          <w:rFonts w:ascii="David" w:hAnsi="David" w:hint="cs"/>
          <w:color w:val="080908"/>
          <w:rtl/>
        </w:rPr>
        <w:t>קיום מלוא התחייבויותיו וזכויות המשרד על פי תנאי המכרז,</w:t>
      </w:r>
      <w:r w:rsidR="000E38A8" w:rsidRPr="002E1C2C">
        <w:rPr>
          <w:rFonts w:ascii="David" w:hAnsi="David"/>
          <w:color w:val="080908"/>
          <w:rtl/>
        </w:rPr>
        <w:t xml:space="preserve"> הצעת המציע </w:t>
      </w:r>
      <w:r w:rsidR="000E38A8" w:rsidRPr="002E1C2C">
        <w:rPr>
          <w:rFonts w:ascii="David" w:hAnsi="David" w:hint="cs"/>
          <w:color w:val="080908"/>
          <w:rtl/>
        </w:rPr>
        <w:t xml:space="preserve">הזוכה </w:t>
      </w:r>
      <w:r w:rsidR="000E38A8" w:rsidRPr="002E1C2C">
        <w:rPr>
          <w:rFonts w:ascii="David" w:hAnsi="David"/>
          <w:color w:val="080908"/>
          <w:rtl/>
        </w:rPr>
        <w:t>והוראות ההסכם</w:t>
      </w:r>
      <w:r w:rsidR="000E38A8" w:rsidRPr="002E1C2C">
        <w:rPr>
          <w:rFonts w:ascii="David" w:hAnsi="David" w:hint="cs"/>
          <w:color w:val="080908"/>
          <w:rtl/>
        </w:rPr>
        <w:t>.</w:t>
      </w:r>
    </w:p>
    <w:p w14:paraId="31B3A86D" w14:textId="77777777" w:rsidR="007727EB" w:rsidRPr="002E1C2C" w:rsidRDefault="007727EB" w:rsidP="002E1C2C">
      <w:pPr>
        <w:spacing w:line="360" w:lineRule="atLeast"/>
        <w:ind w:left="2160"/>
        <w:jc w:val="both"/>
        <w:rPr>
          <w:rFonts w:ascii="David" w:hAnsi="David"/>
          <w:color w:val="080908"/>
          <w:rtl/>
        </w:rPr>
      </w:pPr>
      <w:r w:rsidRPr="002E1C2C">
        <w:rPr>
          <w:rFonts w:ascii="David" w:hAnsi="David"/>
          <w:color w:val="080908"/>
          <w:rtl/>
        </w:rPr>
        <w:t xml:space="preserve">ככל שהמציע מגיש ערבות מחברת ביטוח בארץ, הערבות תהא  מחברת ביטוח שברשותה רישיון לעסוק בביטוח או רישיון </w:t>
      </w:r>
      <w:proofErr w:type="spellStart"/>
      <w:r w:rsidRPr="002E1C2C">
        <w:rPr>
          <w:rFonts w:ascii="David" w:hAnsi="David"/>
          <w:color w:val="080908"/>
          <w:rtl/>
        </w:rPr>
        <w:t>מ"מורשי</w:t>
      </w:r>
      <w:proofErr w:type="spellEnd"/>
      <w:r w:rsidRPr="002E1C2C">
        <w:rPr>
          <w:rFonts w:ascii="David" w:hAnsi="David"/>
          <w:color w:val="080908"/>
          <w:rtl/>
        </w:rPr>
        <w:t xml:space="preserve"> </w:t>
      </w:r>
      <w:proofErr w:type="spellStart"/>
      <w:r w:rsidRPr="002E1C2C">
        <w:rPr>
          <w:rFonts w:ascii="David" w:hAnsi="David"/>
          <w:color w:val="080908"/>
          <w:rtl/>
        </w:rPr>
        <w:t>לוידס</w:t>
      </w:r>
      <w:proofErr w:type="spellEnd"/>
      <w:r w:rsidRPr="002E1C2C">
        <w:rPr>
          <w:rFonts w:ascii="David" w:hAnsi="David"/>
          <w:color w:val="080908"/>
          <w:rtl/>
        </w:rPr>
        <w:t xml:space="preserve">", על פי חוק הפיקוח על שירותים פיננסיים (ביטוח), תשמ"א-1981, ושמופיעה בקישור בנספח ג להוראת </w:t>
      </w:r>
      <w:proofErr w:type="spellStart"/>
      <w:r w:rsidRPr="002E1C2C">
        <w:rPr>
          <w:rFonts w:ascii="David" w:hAnsi="David"/>
          <w:color w:val="080908"/>
          <w:rtl/>
        </w:rPr>
        <w:t>תכ"ם</w:t>
      </w:r>
      <w:proofErr w:type="spellEnd"/>
      <w:r w:rsidRPr="002E1C2C">
        <w:rPr>
          <w:rFonts w:ascii="David" w:hAnsi="David"/>
          <w:color w:val="080908"/>
          <w:rtl/>
        </w:rPr>
        <w:t xml:space="preserve"> 7.5.1.1 "ערבויות"   - מבטחים אשר בעלי רישיון למתן ערבויות.</w:t>
      </w:r>
    </w:p>
    <w:p w14:paraId="4B0212C6" w14:textId="2A684A92" w:rsidR="002F544F" w:rsidRPr="002E1C2C" w:rsidRDefault="007727EB" w:rsidP="008F5B13">
      <w:pPr>
        <w:spacing w:line="360" w:lineRule="atLeast"/>
        <w:ind w:left="2160"/>
        <w:jc w:val="both"/>
        <w:rPr>
          <w:rFonts w:ascii="David" w:hAnsi="David"/>
          <w:color w:val="080908"/>
        </w:rPr>
      </w:pPr>
      <w:r w:rsidRPr="002E1C2C">
        <w:rPr>
          <w:rFonts w:ascii="David" w:hAnsi="David"/>
          <w:color w:val="080908"/>
          <w:rtl/>
        </w:rPr>
        <w:t xml:space="preserve">ככל שהמציע  יגיש ערבות ביצוע מחברת ביטוח בחו"ל, ימציא המציע ערבות מכל חברת ביטוח, בדירוג אשראי מינימאלי של </w:t>
      </w:r>
      <w:r w:rsidRPr="002E1C2C">
        <w:rPr>
          <w:rFonts w:ascii="David" w:hAnsi="David"/>
          <w:color w:val="080908"/>
        </w:rPr>
        <w:t>A</w:t>
      </w:r>
      <w:r w:rsidRPr="002E1C2C">
        <w:rPr>
          <w:rFonts w:ascii="David" w:hAnsi="David"/>
          <w:color w:val="080908"/>
          <w:rtl/>
        </w:rPr>
        <w:t>- (</w:t>
      </w:r>
      <w:r w:rsidRPr="002E1C2C">
        <w:rPr>
          <w:rFonts w:ascii="David" w:hAnsi="David"/>
          <w:color w:val="080908"/>
        </w:rPr>
        <w:t>A</w:t>
      </w:r>
      <w:r w:rsidRPr="002E1C2C">
        <w:rPr>
          <w:rFonts w:ascii="David" w:hAnsi="David"/>
          <w:color w:val="080908"/>
          <w:rtl/>
        </w:rPr>
        <w:t xml:space="preserve"> מינוס) עם תחזית חיובית או יציבה, על פי דירוג בינלאומי של חברת הדירוג </w:t>
      </w:r>
      <w:r w:rsidRPr="002E1C2C">
        <w:rPr>
          <w:rFonts w:ascii="David" w:hAnsi="David"/>
          <w:color w:val="080908"/>
        </w:rPr>
        <w:t>S&amp;P</w:t>
      </w:r>
      <w:r w:rsidRPr="002E1C2C">
        <w:rPr>
          <w:rFonts w:ascii="David" w:hAnsi="David"/>
          <w:color w:val="080908"/>
          <w:rtl/>
        </w:rPr>
        <w:t xml:space="preserve"> או </w:t>
      </w:r>
      <w:r w:rsidRPr="002E1C2C">
        <w:rPr>
          <w:rFonts w:ascii="David" w:hAnsi="David"/>
          <w:color w:val="080908"/>
        </w:rPr>
        <w:t>Fitch</w:t>
      </w:r>
      <w:r w:rsidRPr="002E1C2C">
        <w:rPr>
          <w:rFonts w:ascii="David" w:hAnsi="David"/>
          <w:color w:val="080908"/>
          <w:rtl/>
        </w:rPr>
        <w:t xml:space="preserve">, או בדירוג אשראי מינימאלי של </w:t>
      </w:r>
      <w:r w:rsidRPr="002E1C2C">
        <w:rPr>
          <w:rFonts w:ascii="David" w:hAnsi="David"/>
          <w:color w:val="080908"/>
        </w:rPr>
        <w:t>A3</w:t>
      </w:r>
      <w:r w:rsidRPr="002E1C2C">
        <w:rPr>
          <w:rFonts w:ascii="David" w:hAnsi="David"/>
          <w:color w:val="080908"/>
          <w:rtl/>
        </w:rPr>
        <w:t xml:space="preserve"> עם תחזית חיובית או יציבה, על פי דירוג בינלאומי של חברת הדירוג </w:t>
      </w:r>
      <w:r w:rsidRPr="002E1C2C">
        <w:rPr>
          <w:rFonts w:ascii="David" w:hAnsi="David"/>
          <w:color w:val="080908"/>
        </w:rPr>
        <w:t>MOODY'S</w:t>
      </w:r>
      <w:r w:rsidRPr="002E1C2C">
        <w:rPr>
          <w:rFonts w:ascii="David" w:hAnsi="David"/>
          <w:color w:val="080908"/>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299709A0" w14:textId="77777777" w:rsidR="000E38A8" w:rsidRPr="002E1C2C" w:rsidRDefault="000E38A8" w:rsidP="002E1C2C">
      <w:pPr>
        <w:numPr>
          <w:ilvl w:val="3"/>
          <w:numId w:val="7"/>
        </w:numPr>
        <w:tabs>
          <w:tab w:val="clear" w:pos="720"/>
          <w:tab w:val="left" w:pos="3093"/>
        </w:tabs>
        <w:spacing w:line="360" w:lineRule="atLeast"/>
        <w:ind w:left="3093" w:hanging="900"/>
        <w:jc w:val="both"/>
        <w:rPr>
          <w:rFonts w:ascii="David" w:hAnsi="David"/>
          <w:color w:val="080908"/>
        </w:rPr>
      </w:pPr>
      <w:r w:rsidRPr="002E1C2C">
        <w:rPr>
          <w:rFonts w:ascii="David" w:hAnsi="David" w:hint="cs"/>
          <w:color w:val="080908"/>
          <w:rtl/>
        </w:rPr>
        <w:t>הערבות תהא בתוקף למשך כל תקופת ההתקשרות ועד לאחר 60 ימים מסיום תקופת ההתקשרות.</w:t>
      </w:r>
    </w:p>
    <w:p w14:paraId="225914D8" w14:textId="7CCDA945" w:rsidR="008F5B13" w:rsidRDefault="000E38A8" w:rsidP="002E1C2C">
      <w:pPr>
        <w:tabs>
          <w:tab w:val="left" w:pos="3093"/>
        </w:tabs>
        <w:spacing w:line="360" w:lineRule="atLeast"/>
        <w:ind w:left="3093" w:hanging="900"/>
        <w:jc w:val="both"/>
        <w:rPr>
          <w:rFonts w:ascii="David" w:hAnsi="David"/>
          <w:color w:val="080908"/>
          <w:rtl/>
        </w:rPr>
      </w:pPr>
      <w:r w:rsidRPr="002E1C2C">
        <w:rPr>
          <w:rFonts w:ascii="David" w:hAnsi="David" w:hint="cs"/>
          <w:color w:val="080908"/>
          <w:rtl/>
        </w:rPr>
        <w:tab/>
        <w:t xml:space="preserve">אם תוארך תקופת ההתקשרות מכל סיבה שהיא (כאמור בסעיף </w:t>
      </w:r>
      <w:r w:rsidR="00131AF5" w:rsidRPr="002E1C2C">
        <w:rPr>
          <w:rFonts w:ascii="David" w:hAnsi="David" w:hint="cs"/>
          <w:color w:val="080908"/>
          <w:rtl/>
        </w:rPr>
        <w:t xml:space="preserve">5 </w:t>
      </w:r>
      <w:r w:rsidRPr="002E1C2C">
        <w:rPr>
          <w:rFonts w:ascii="David" w:hAnsi="David" w:hint="cs"/>
          <w:color w:val="080908"/>
          <w:rtl/>
        </w:rPr>
        <w:t xml:space="preserve">לעיל) יידרש הספק להאריך את תוקף ערבות הביצוע עד ל-60 יום לאחר תום תקופת ההתקשרות הנוספת. </w:t>
      </w:r>
    </w:p>
    <w:p w14:paraId="78E3BD8A" w14:textId="77777777" w:rsidR="008F5B13" w:rsidRDefault="008F5B13">
      <w:pPr>
        <w:bidi w:val="0"/>
        <w:rPr>
          <w:rFonts w:ascii="David" w:hAnsi="David"/>
          <w:color w:val="080908"/>
          <w:rtl/>
        </w:rPr>
      </w:pPr>
      <w:r>
        <w:rPr>
          <w:rFonts w:ascii="David" w:hAnsi="David"/>
          <w:color w:val="080908"/>
          <w:rtl/>
        </w:rPr>
        <w:br w:type="page"/>
      </w:r>
    </w:p>
    <w:p w14:paraId="1CCCEDDB" w14:textId="77777777" w:rsidR="000E38A8" w:rsidRPr="002E1C2C" w:rsidRDefault="000E38A8" w:rsidP="002E1C2C">
      <w:pPr>
        <w:tabs>
          <w:tab w:val="left" w:pos="3093"/>
        </w:tabs>
        <w:spacing w:line="360" w:lineRule="atLeast"/>
        <w:ind w:left="3093" w:hanging="900"/>
        <w:jc w:val="both"/>
        <w:rPr>
          <w:rFonts w:ascii="David" w:hAnsi="David"/>
          <w:color w:val="080908"/>
          <w:rtl/>
        </w:rPr>
      </w:pPr>
    </w:p>
    <w:p w14:paraId="4E817484" w14:textId="77777777" w:rsidR="000E38A8" w:rsidRPr="002E1C2C" w:rsidRDefault="000E38A8" w:rsidP="002E1C2C">
      <w:pPr>
        <w:numPr>
          <w:ilvl w:val="3"/>
          <w:numId w:val="7"/>
        </w:numPr>
        <w:tabs>
          <w:tab w:val="clear" w:pos="720"/>
          <w:tab w:val="left" w:pos="3093"/>
        </w:tabs>
        <w:spacing w:line="360" w:lineRule="atLeast"/>
        <w:ind w:left="3093" w:hanging="900"/>
        <w:jc w:val="both"/>
        <w:rPr>
          <w:rFonts w:ascii="David" w:hAnsi="David"/>
          <w:color w:val="080908"/>
        </w:rPr>
      </w:pPr>
      <w:r w:rsidRPr="002E1C2C">
        <w:rPr>
          <w:rFonts w:ascii="David" w:hAnsi="David" w:hint="cs"/>
          <w:color w:val="080908"/>
          <w:rtl/>
        </w:rPr>
        <w:t>נוסח הערבות מצורף כנספח 5 להסכם.</w:t>
      </w:r>
    </w:p>
    <w:p w14:paraId="575FC1D2" w14:textId="77777777" w:rsidR="000E38A8" w:rsidRPr="002E1C2C" w:rsidRDefault="000E38A8" w:rsidP="002E1C2C">
      <w:pPr>
        <w:tabs>
          <w:tab w:val="left" w:pos="3093"/>
        </w:tabs>
        <w:spacing w:line="360" w:lineRule="atLeast"/>
        <w:ind w:left="3093"/>
        <w:jc w:val="both"/>
        <w:rPr>
          <w:rFonts w:ascii="David" w:hAnsi="David"/>
          <w:color w:val="080908"/>
        </w:rPr>
      </w:pPr>
      <w:r w:rsidRPr="002E1C2C">
        <w:rPr>
          <w:rFonts w:ascii="David" w:hAnsi="David" w:hint="cs"/>
          <w:color w:val="080908"/>
          <w:rtl/>
        </w:rPr>
        <w:t xml:space="preserve">נוסח זה הינו מחייב וכל שינוי שייעשה בו , יביא לפסילת ההצעה כולה .  </w:t>
      </w:r>
    </w:p>
    <w:p w14:paraId="0F9B7547" w14:textId="77777777" w:rsidR="000E38A8" w:rsidRPr="002E1C2C" w:rsidRDefault="000E38A8" w:rsidP="002E1C2C">
      <w:pPr>
        <w:numPr>
          <w:ilvl w:val="3"/>
          <w:numId w:val="7"/>
        </w:numPr>
        <w:tabs>
          <w:tab w:val="clear" w:pos="720"/>
          <w:tab w:val="left" w:pos="3093"/>
        </w:tabs>
        <w:spacing w:line="360" w:lineRule="atLeast"/>
        <w:ind w:left="3093" w:hanging="900"/>
        <w:jc w:val="both"/>
        <w:rPr>
          <w:rFonts w:ascii="David" w:hAnsi="David"/>
          <w:color w:val="080908"/>
        </w:rPr>
      </w:pPr>
      <w:r w:rsidRPr="002E1C2C">
        <w:rPr>
          <w:rFonts w:ascii="David" w:hAnsi="David"/>
          <w:color w:val="080908"/>
          <w:rtl/>
        </w:rPr>
        <w:t xml:space="preserve">אין בגובה הערבות כדי לשמש הגבלה או תקרה להתחייבויותיו של הזוכה במקרה של מימושה. המשרד יהא רשאי בכל זמן </w:t>
      </w:r>
      <w:r w:rsidRPr="002E1C2C">
        <w:rPr>
          <w:rFonts w:ascii="David" w:hAnsi="David" w:hint="cs"/>
          <w:color w:val="080908"/>
          <w:rtl/>
        </w:rPr>
        <w:t xml:space="preserve">לתבוע סכום גבוה יותר </w:t>
      </w:r>
      <w:r w:rsidRPr="002E1C2C">
        <w:rPr>
          <w:rFonts w:ascii="David" w:hAnsi="David"/>
          <w:color w:val="080908"/>
          <w:rtl/>
        </w:rPr>
        <w:t>מהזוכה. כמו כן מובהר כי אין בחילוט הערבות כדי למנוע מהמשרד להעלות כל טענה ולדרוש כל סעד העומד לו על פי כל דין.</w:t>
      </w:r>
    </w:p>
    <w:p w14:paraId="59EECC0E" w14:textId="77777777" w:rsidR="000E38A8" w:rsidRPr="002E1C2C" w:rsidRDefault="000E38A8" w:rsidP="002E1C2C">
      <w:pPr>
        <w:numPr>
          <w:ilvl w:val="3"/>
          <w:numId w:val="7"/>
        </w:numPr>
        <w:tabs>
          <w:tab w:val="clear" w:pos="720"/>
          <w:tab w:val="left" w:pos="3093"/>
        </w:tabs>
        <w:spacing w:line="360" w:lineRule="atLeast"/>
        <w:ind w:left="3093" w:hanging="900"/>
        <w:jc w:val="both"/>
        <w:rPr>
          <w:rFonts w:ascii="David" w:hAnsi="David"/>
          <w:color w:val="080908"/>
          <w:rtl/>
        </w:rPr>
      </w:pPr>
      <w:r w:rsidRPr="002E1C2C">
        <w:rPr>
          <w:rFonts w:ascii="David" w:hAnsi="David"/>
          <w:color w:val="080908"/>
          <w:rtl/>
        </w:rPr>
        <w:t xml:space="preserve">אי </w:t>
      </w:r>
      <w:r w:rsidRPr="002E1C2C">
        <w:rPr>
          <w:rFonts w:ascii="David" w:hAnsi="David" w:hint="cs"/>
          <w:color w:val="080908"/>
          <w:rtl/>
        </w:rPr>
        <w:t>עמידת הזוכה בהוראות סעיפים 10.1.2-10.1.3 לעיל ש</w:t>
      </w:r>
      <w:r w:rsidRPr="002E1C2C">
        <w:rPr>
          <w:rFonts w:ascii="David" w:hAnsi="David"/>
          <w:color w:val="080908"/>
          <w:rtl/>
        </w:rPr>
        <w:t>קולה להפרת</w:t>
      </w:r>
      <w:r w:rsidRPr="002E1C2C">
        <w:rPr>
          <w:rFonts w:ascii="David" w:hAnsi="David" w:hint="cs"/>
          <w:color w:val="080908"/>
          <w:rtl/>
        </w:rPr>
        <w:t xml:space="preserve"> ההסכם</w:t>
      </w:r>
      <w:r w:rsidRPr="002E1C2C">
        <w:rPr>
          <w:rFonts w:ascii="David" w:hAnsi="David"/>
          <w:color w:val="080908"/>
          <w:rtl/>
        </w:rPr>
        <w:t xml:space="preserve">. במקרה כזה </w:t>
      </w:r>
      <w:r w:rsidRPr="002E1C2C">
        <w:rPr>
          <w:rFonts w:ascii="David" w:hAnsi="David" w:hint="cs"/>
          <w:color w:val="080908"/>
          <w:rtl/>
        </w:rPr>
        <w:t>תהא ועדת המכרזים רשאית לפעול בכל אחת מן הדרכים שלהלן:</w:t>
      </w:r>
    </w:p>
    <w:p w14:paraId="391715D2" w14:textId="77777777" w:rsidR="000E38A8" w:rsidRPr="002E1C2C" w:rsidRDefault="000E38A8" w:rsidP="002E1C2C">
      <w:pPr>
        <w:pStyle w:val="a7"/>
        <w:numPr>
          <w:ilvl w:val="1"/>
          <w:numId w:val="8"/>
        </w:numPr>
        <w:spacing w:line="360" w:lineRule="atLeast"/>
        <w:ind w:hanging="532"/>
        <w:contextualSpacing w:val="0"/>
        <w:jc w:val="both"/>
        <w:rPr>
          <w:rFonts w:ascii="David" w:hAnsi="David" w:cs="David"/>
          <w:color w:val="080908"/>
          <w:sz w:val="24"/>
          <w:szCs w:val="24"/>
          <w:rtl/>
        </w:rPr>
      </w:pPr>
      <w:r w:rsidRPr="002E1C2C">
        <w:rPr>
          <w:rFonts w:ascii="David" w:hAnsi="David" w:cs="David"/>
          <w:color w:val="080908"/>
          <w:sz w:val="24"/>
          <w:szCs w:val="24"/>
          <w:rtl/>
        </w:rPr>
        <w:t>לחלט את הערבות שצורפה על-ידי המציע להצעתו, כולה או חלקה,</w:t>
      </w:r>
      <w:r w:rsidRPr="002E1C2C">
        <w:rPr>
          <w:rFonts w:ascii="David" w:hAnsi="David" w:cs="David" w:hint="cs"/>
          <w:color w:val="080908"/>
          <w:sz w:val="24"/>
          <w:szCs w:val="24"/>
          <w:rtl/>
        </w:rPr>
        <w:t xml:space="preserve"> </w:t>
      </w:r>
      <w:r w:rsidRPr="002E1C2C">
        <w:rPr>
          <w:rFonts w:ascii="David" w:hAnsi="David" w:cs="David"/>
          <w:color w:val="080908"/>
          <w:sz w:val="24"/>
          <w:szCs w:val="24"/>
          <w:rtl/>
        </w:rPr>
        <w:t xml:space="preserve">וזאת מבלי שיהיה בכך כדי לגרוע מזכותו של המשרד להיפרע </w:t>
      </w:r>
      <w:proofErr w:type="spellStart"/>
      <w:r w:rsidRPr="002E1C2C">
        <w:rPr>
          <w:rFonts w:ascii="David" w:hAnsi="David" w:cs="David"/>
          <w:color w:val="080908"/>
          <w:sz w:val="24"/>
          <w:szCs w:val="24"/>
          <w:rtl/>
        </w:rPr>
        <w:t>מהמציע</w:t>
      </w:r>
      <w:proofErr w:type="spellEnd"/>
      <w:r w:rsidRPr="002E1C2C">
        <w:rPr>
          <w:rFonts w:ascii="David" w:hAnsi="David" w:cs="David"/>
          <w:color w:val="080908"/>
          <w:sz w:val="24"/>
          <w:szCs w:val="24"/>
          <w:rtl/>
        </w:rPr>
        <w:t xml:space="preserve"> בגין כל נזק שנגרם לו כתוצאה מהפרה זו. </w:t>
      </w:r>
    </w:p>
    <w:p w14:paraId="45ACDFDF" w14:textId="77777777" w:rsidR="000E38A8" w:rsidRPr="002E1C2C" w:rsidRDefault="000E38A8" w:rsidP="002E1C2C">
      <w:pPr>
        <w:pStyle w:val="a7"/>
        <w:numPr>
          <w:ilvl w:val="1"/>
          <w:numId w:val="8"/>
        </w:numPr>
        <w:spacing w:line="360" w:lineRule="atLeast"/>
        <w:ind w:hanging="532"/>
        <w:contextualSpacing w:val="0"/>
        <w:jc w:val="both"/>
        <w:rPr>
          <w:rFonts w:ascii="David" w:hAnsi="David" w:cs="David"/>
          <w:color w:val="080908"/>
          <w:sz w:val="24"/>
          <w:szCs w:val="24"/>
          <w:rtl/>
        </w:rPr>
      </w:pPr>
      <w:r w:rsidRPr="002E1C2C">
        <w:rPr>
          <w:rFonts w:ascii="David" w:hAnsi="David" w:cs="David" w:hint="cs"/>
          <w:color w:val="080908"/>
          <w:sz w:val="24"/>
          <w:szCs w:val="24"/>
          <w:rtl/>
        </w:rPr>
        <w:t>לבטל את המכרז;</w:t>
      </w:r>
    </w:p>
    <w:p w14:paraId="14154BE6" w14:textId="77777777" w:rsidR="000E38A8" w:rsidRPr="002E1C2C" w:rsidRDefault="000E38A8" w:rsidP="002E1C2C">
      <w:pPr>
        <w:pStyle w:val="a7"/>
        <w:numPr>
          <w:ilvl w:val="1"/>
          <w:numId w:val="8"/>
        </w:numPr>
        <w:spacing w:line="360" w:lineRule="atLeast"/>
        <w:ind w:hanging="532"/>
        <w:contextualSpacing w:val="0"/>
        <w:jc w:val="both"/>
        <w:rPr>
          <w:rFonts w:ascii="David" w:hAnsi="David" w:cs="David"/>
          <w:color w:val="080908"/>
          <w:sz w:val="24"/>
          <w:szCs w:val="24"/>
        </w:rPr>
      </w:pPr>
      <w:r w:rsidRPr="002E1C2C">
        <w:rPr>
          <w:rFonts w:ascii="David" w:hAnsi="David" w:cs="David" w:hint="cs"/>
          <w:color w:val="080908"/>
          <w:sz w:val="24"/>
          <w:szCs w:val="24"/>
          <w:rtl/>
        </w:rPr>
        <w:t xml:space="preserve">לבטל את בחירת הזוכה </w:t>
      </w:r>
      <w:r w:rsidRPr="002E1C2C">
        <w:rPr>
          <w:rFonts w:ascii="David" w:hAnsi="David" w:cs="David"/>
          <w:color w:val="080908"/>
          <w:sz w:val="24"/>
          <w:szCs w:val="24"/>
          <w:rtl/>
        </w:rPr>
        <w:t>ולבחור במציע</w:t>
      </w:r>
      <w:r w:rsidRPr="002E1C2C">
        <w:rPr>
          <w:rFonts w:ascii="David" w:hAnsi="David" w:cs="David" w:hint="cs"/>
          <w:color w:val="080908"/>
          <w:sz w:val="24"/>
          <w:szCs w:val="24"/>
          <w:rtl/>
        </w:rPr>
        <w:t xml:space="preserve"> </w:t>
      </w:r>
      <w:r w:rsidRPr="002E1C2C">
        <w:rPr>
          <w:rFonts w:ascii="David" w:hAnsi="David" w:cs="David"/>
          <w:color w:val="080908"/>
          <w:sz w:val="24"/>
          <w:szCs w:val="24"/>
          <w:rtl/>
        </w:rPr>
        <w:t>אחר כזוכה במכרז. במקרה כזה יחול</w:t>
      </w:r>
      <w:r w:rsidRPr="002E1C2C">
        <w:rPr>
          <w:rFonts w:ascii="David" w:hAnsi="David" w:cs="David" w:hint="cs"/>
          <w:color w:val="080908"/>
          <w:sz w:val="24"/>
          <w:szCs w:val="24"/>
          <w:rtl/>
        </w:rPr>
        <w:t>ו</w:t>
      </w:r>
      <w:r w:rsidRPr="002E1C2C">
        <w:rPr>
          <w:rFonts w:ascii="David" w:hAnsi="David" w:cs="David"/>
          <w:color w:val="080908"/>
          <w:sz w:val="24"/>
          <w:szCs w:val="24"/>
          <w:rtl/>
        </w:rPr>
        <w:t xml:space="preserve"> כל הוראות מפרט זה על נספחיו על הזוכה החלופי. במקרה שגם הזוכה החלופי נמנע מלחתום על ה</w:t>
      </w:r>
      <w:r w:rsidRPr="002E1C2C">
        <w:rPr>
          <w:rFonts w:ascii="David" w:hAnsi="David" w:cs="David" w:hint="cs"/>
          <w:color w:val="080908"/>
          <w:sz w:val="24"/>
          <w:szCs w:val="24"/>
          <w:rtl/>
        </w:rPr>
        <w:t>הסכם ו/או להמציא את המסמכים האמורים בס' 10.1.2-10.1.3,</w:t>
      </w:r>
      <w:r w:rsidRPr="002E1C2C">
        <w:rPr>
          <w:rFonts w:ascii="David" w:hAnsi="David" w:cs="David"/>
          <w:color w:val="080908"/>
          <w:sz w:val="24"/>
          <w:szCs w:val="24"/>
          <w:rtl/>
        </w:rPr>
        <w:t xml:space="preserve"> רשאית ועדת המכרזים לבחור במציע הבא בתור אחריו, בתנאים המפורטים לעיל.</w:t>
      </w:r>
    </w:p>
    <w:p w14:paraId="100D80E3" w14:textId="77777777" w:rsidR="00DB687A" w:rsidRPr="002E1C2C" w:rsidRDefault="00DB687A" w:rsidP="008F5B13">
      <w:pPr>
        <w:numPr>
          <w:ilvl w:val="2"/>
          <w:numId w:val="7"/>
        </w:numPr>
        <w:tabs>
          <w:tab w:val="clear" w:pos="720"/>
          <w:tab w:val="num" w:pos="2193"/>
        </w:tabs>
        <w:spacing w:line="360" w:lineRule="atLeast"/>
        <w:ind w:left="2193"/>
        <w:jc w:val="both"/>
        <w:rPr>
          <w:rFonts w:ascii="David" w:hAnsi="David"/>
          <w:b/>
          <w:bCs/>
          <w:color w:val="080908"/>
          <w:u w:val="single"/>
          <w:rtl/>
        </w:rPr>
      </w:pPr>
      <w:r w:rsidRPr="002E1C2C">
        <w:rPr>
          <w:rFonts w:ascii="David" w:hAnsi="David"/>
          <w:b/>
          <w:bCs/>
          <w:color w:val="080908"/>
          <w:u w:val="single"/>
          <w:rtl/>
        </w:rPr>
        <w:t>אישור כי הזוכה אינו חברה מפרת חוק</w:t>
      </w:r>
    </w:p>
    <w:p w14:paraId="71163F22" w14:textId="77777777" w:rsidR="00DB687A" w:rsidRPr="002E1C2C" w:rsidRDefault="00DB687A" w:rsidP="008F5B13">
      <w:pPr>
        <w:spacing w:line="360" w:lineRule="atLeast"/>
        <w:ind w:left="2217"/>
        <w:rPr>
          <w:rFonts w:ascii="David" w:hAnsi="David"/>
          <w:color w:val="080908"/>
          <w:rtl/>
        </w:rPr>
      </w:pPr>
      <w:r w:rsidRPr="002E1C2C">
        <w:rPr>
          <w:rFonts w:ascii="David" w:hAnsi="David"/>
          <w:color w:val="080908"/>
          <w:rtl/>
        </w:rPr>
        <w:t xml:space="preserve">אם המציע הינו תאגיד מסוג חברה, עליו לצרף להצעתו נסח חברה עדכני מרשם התאגידים ,הכולל את שמות ופרטי מנהלי המציע. נסח חברה עדכני ניתן להפקה דרך אתר האינטרנט של רשות התאגידים שכתובתו: </w:t>
      </w:r>
      <w:r w:rsidRPr="002E1C2C">
        <w:rPr>
          <w:rFonts w:ascii="David" w:hAnsi="David"/>
          <w:color w:val="080908"/>
        </w:rPr>
        <w:t>http://www.justice.gov.il/mojheb/rasuthataagidim</w:t>
      </w:r>
      <w:r w:rsidRPr="002E1C2C">
        <w:rPr>
          <w:rFonts w:ascii="David" w:hAnsi="David"/>
          <w:color w:val="080908"/>
          <w:rtl/>
        </w:rPr>
        <w:t xml:space="preserve">. </w:t>
      </w:r>
    </w:p>
    <w:p w14:paraId="7D80DDCE" w14:textId="77777777" w:rsidR="00DB687A" w:rsidRPr="002E1C2C" w:rsidRDefault="00DB687A" w:rsidP="008F5B13">
      <w:pPr>
        <w:spacing w:line="360" w:lineRule="atLeast"/>
        <w:ind w:left="2217"/>
        <w:rPr>
          <w:rFonts w:ascii="David" w:hAnsi="David"/>
          <w:color w:val="080908"/>
          <w:rtl/>
        </w:rPr>
      </w:pPr>
      <w:r w:rsidRPr="002E1C2C">
        <w:rPr>
          <w:rFonts w:ascii="David" w:hAnsi="David"/>
          <w:color w:val="080908"/>
          <w:rtl/>
        </w:rPr>
        <w:t xml:space="preserve">על המציע לוודא, כי בנסח לא </w:t>
      </w:r>
      <w:proofErr w:type="spellStart"/>
      <w:r w:rsidRPr="002E1C2C">
        <w:rPr>
          <w:rFonts w:ascii="David" w:hAnsi="David"/>
          <w:color w:val="080908"/>
          <w:rtl/>
        </w:rPr>
        <w:t>מצויינים</w:t>
      </w:r>
      <w:proofErr w:type="spellEnd"/>
      <w:r w:rsidRPr="002E1C2C">
        <w:rPr>
          <w:rFonts w:ascii="David" w:hAnsi="David"/>
          <w:color w:val="080908"/>
          <w:rtl/>
        </w:rPr>
        <w:t xml:space="preserve"> חובות אגרה שנתית לשנים שקדמו לשנה בה מוגשת ההצעה, וכי לא </w:t>
      </w:r>
      <w:proofErr w:type="spellStart"/>
      <w:r w:rsidRPr="002E1C2C">
        <w:rPr>
          <w:rFonts w:ascii="David" w:hAnsi="David"/>
          <w:color w:val="080908"/>
          <w:rtl/>
        </w:rPr>
        <w:t>מצויין</w:t>
      </w:r>
      <w:proofErr w:type="spellEnd"/>
      <w:r w:rsidRPr="002E1C2C">
        <w:rPr>
          <w:rFonts w:ascii="David" w:hAnsi="David"/>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53CA1BC0" w14:textId="0EC31210" w:rsidR="008F5B13" w:rsidRDefault="00DB687A" w:rsidP="008F5B13">
      <w:pPr>
        <w:spacing w:line="360" w:lineRule="atLeast"/>
        <w:ind w:left="2217"/>
        <w:rPr>
          <w:rFonts w:ascii="David" w:hAnsi="David"/>
          <w:color w:val="080908"/>
          <w:rtl/>
        </w:rPr>
      </w:pPr>
      <w:r w:rsidRPr="002E1C2C">
        <w:rPr>
          <w:rFonts w:ascii="David" w:hAnsi="David"/>
          <w:color w:val="080908"/>
          <w:rtl/>
        </w:rPr>
        <w:t xml:space="preserve">אם המציע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2E1C2C">
        <w:rPr>
          <w:rFonts w:ascii="David" w:hAnsi="David"/>
          <w:color w:val="080908"/>
        </w:rPr>
        <w:t>http://www.justice.gov.il/mojheb/rasuthataagidim</w:t>
      </w:r>
      <w:r w:rsidRPr="002E1C2C">
        <w:rPr>
          <w:rFonts w:ascii="David" w:hAnsi="David"/>
          <w:color w:val="080908"/>
          <w:rtl/>
        </w:rPr>
        <w:t xml:space="preserve"> </w:t>
      </w:r>
    </w:p>
    <w:p w14:paraId="6C989B1E" w14:textId="77777777" w:rsidR="008F5B13" w:rsidRDefault="008F5B13">
      <w:pPr>
        <w:bidi w:val="0"/>
        <w:rPr>
          <w:rFonts w:ascii="David" w:hAnsi="David"/>
          <w:color w:val="080908"/>
          <w:rtl/>
        </w:rPr>
      </w:pPr>
      <w:r>
        <w:rPr>
          <w:rFonts w:ascii="David" w:hAnsi="David"/>
          <w:color w:val="080908"/>
          <w:rtl/>
        </w:rPr>
        <w:br w:type="page"/>
      </w:r>
    </w:p>
    <w:p w14:paraId="1D242599" w14:textId="77777777" w:rsidR="00DB687A" w:rsidRPr="002E1C2C" w:rsidRDefault="00DB687A" w:rsidP="008F5B13">
      <w:pPr>
        <w:spacing w:line="360" w:lineRule="atLeast"/>
        <w:ind w:left="2217"/>
        <w:rPr>
          <w:rFonts w:ascii="David" w:hAnsi="David"/>
          <w:color w:val="080908"/>
          <w:rtl/>
        </w:rPr>
      </w:pPr>
    </w:p>
    <w:p w14:paraId="0B976E98" w14:textId="77777777" w:rsidR="00DB687A" w:rsidRPr="002E1C2C" w:rsidRDefault="00DB687A" w:rsidP="008F5B13">
      <w:pPr>
        <w:numPr>
          <w:ilvl w:val="2"/>
          <w:numId w:val="7"/>
        </w:numPr>
        <w:tabs>
          <w:tab w:val="clear" w:pos="720"/>
          <w:tab w:val="num" w:pos="2193"/>
        </w:tabs>
        <w:spacing w:line="360" w:lineRule="atLeast"/>
        <w:ind w:left="2193"/>
        <w:jc w:val="both"/>
        <w:rPr>
          <w:rFonts w:ascii="David" w:hAnsi="David"/>
          <w:b/>
          <w:bCs/>
          <w:color w:val="080908"/>
          <w:u w:val="single"/>
          <w:rtl/>
        </w:rPr>
      </w:pPr>
      <w:r w:rsidRPr="002E1C2C">
        <w:rPr>
          <w:rFonts w:ascii="David" w:hAnsi="David"/>
          <w:b/>
          <w:bCs/>
          <w:color w:val="080908"/>
          <w:u w:val="single"/>
          <w:rtl/>
        </w:rPr>
        <w:t xml:space="preserve">עבור עמותות וחברות לתועלת הציבור - אישור ניהול תקין </w:t>
      </w:r>
    </w:p>
    <w:p w14:paraId="4B7A6887" w14:textId="77777777" w:rsidR="00DB687A" w:rsidRPr="002E1C2C" w:rsidRDefault="00DB687A" w:rsidP="008F5B13">
      <w:pPr>
        <w:spacing w:line="360" w:lineRule="atLeast"/>
        <w:ind w:left="2217"/>
        <w:jc w:val="both"/>
        <w:rPr>
          <w:rFonts w:ascii="David" w:hAnsi="David"/>
          <w:color w:val="080908"/>
          <w:rtl/>
        </w:rPr>
      </w:pPr>
      <w:r w:rsidRPr="002E1C2C">
        <w:rPr>
          <w:rFonts w:ascii="David" w:hAnsi="David"/>
          <w:color w:val="080908"/>
          <w:rtl/>
        </w:rPr>
        <w:t>הגשת אישור ניהול תקין מאת רשם העמותות או רשם ההקדשות, לפי העניין, המעיד כי הגוף מקיים את דרישות חוק העמותות, התש"ם-1980, חוק החברות, התשנ"ט-1999 או חוק הנאמנות, התשל"ט-1979, לפי העניין, והנחיות הרשם לאופן ניהולו התקין לצורך קבלת האישור.</w:t>
      </w:r>
      <w:r w:rsidR="00B46FAF" w:rsidRPr="002E1C2C">
        <w:rPr>
          <w:rFonts w:ascii="David" w:hAnsi="David"/>
          <w:color w:val="080908"/>
          <w:rtl/>
        </w:rPr>
        <w:t xml:space="preserve"> אם טרם חלפו שנתיים מיום רישומן של העמותה או </w:t>
      </w:r>
      <w:proofErr w:type="spellStart"/>
      <w:r w:rsidR="00B46FAF" w:rsidRPr="002E1C2C">
        <w:rPr>
          <w:rFonts w:ascii="David" w:hAnsi="David"/>
          <w:color w:val="080908"/>
          <w:rtl/>
        </w:rPr>
        <w:t>החל"צ</w:t>
      </w:r>
      <w:proofErr w:type="spellEnd"/>
      <w:r w:rsidR="00B46FAF" w:rsidRPr="002E1C2C">
        <w:rPr>
          <w:rFonts w:ascii="David" w:hAnsi="David"/>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B46FAF" w:rsidRPr="002E1C2C">
        <w:rPr>
          <w:rFonts w:ascii="David" w:hAnsi="David"/>
          <w:color w:val="080908"/>
          <w:rtl/>
        </w:rPr>
        <w:t>גיידסטאר</w:t>
      </w:r>
      <w:proofErr w:type="spellEnd"/>
      <w:r w:rsidR="00B46FAF" w:rsidRPr="002E1C2C">
        <w:rPr>
          <w:rFonts w:ascii="David" w:hAnsi="David"/>
          <w:color w:val="080908"/>
          <w:rtl/>
        </w:rPr>
        <w:t>' לשם חיזוק תשתית החברה האזרחית בישראל ותיקון החלטת ממשלה''.</w:t>
      </w:r>
    </w:p>
    <w:p w14:paraId="3208DC6F" w14:textId="77777777" w:rsidR="00DB687A" w:rsidRPr="002E1C2C" w:rsidRDefault="00DB687A" w:rsidP="008F5B13">
      <w:pPr>
        <w:numPr>
          <w:ilvl w:val="2"/>
          <w:numId w:val="7"/>
        </w:numPr>
        <w:tabs>
          <w:tab w:val="clear" w:pos="720"/>
          <w:tab w:val="num" w:pos="2193"/>
        </w:tabs>
        <w:spacing w:line="360" w:lineRule="atLeast"/>
        <w:ind w:left="2193"/>
        <w:jc w:val="both"/>
        <w:rPr>
          <w:rFonts w:ascii="David" w:hAnsi="David"/>
          <w:b/>
          <w:bCs/>
          <w:color w:val="080908"/>
          <w:u w:val="single"/>
          <w:rtl/>
        </w:rPr>
      </w:pPr>
      <w:r w:rsidRPr="002E1C2C">
        <w:rPr>
          <w:rFonts w:ascii="David" w:hAnsi="David"/>
          <w:b/>
          <w:bCs/>
          <w:color w:val="080908"/>
          <w:u w:val="single"/>
          <w:rtl/>
        </w:rPr>
        <w:t xml:space="preserve">הסכם הצטרפות לפורטל הספקים </w:t>
      </w:r>
    </w:p>
    <w:p w14:paraId="18FD5C8D" w14:textId="77777777" w:rsidR="00DB687A" w:rsidRPr="002E1C2C" w:rsidRDefault="00DB687A" w:rsidP="008F5B13">
      <w:pPr>
        <w:spacing w:line="360" w:lineRule="atLeast"/>
        <w:ind w:left="2217"/>
        <w:jc w:val="both"/>
        <w:rPr>
          <w:rFonts w:ascii="David" w:hAnsi="David"/>
          <w:color w:val="080908"/>
          <w:rtl/>
        </w:rPr>
      </w:pPr>
      <w:r w:rsidRPr="002E1C2C">
        <w:rPr>
          <w:rFonts w:ascii="David" w:hAnsi="David"/>
          <w:color w:val="080908"/>
          <w:rtl/>
        </w:rPr>
        <w:t xml:space="preserve">הגשת הסכם הצטרפות לפורטל חתום, בנוסח המופיע בהוראת </w:t>
      </w:r>
      <w:proofErr w:type="spellStart"/>
      <w:r w:rsidRPr="002E1C2C">
        <w:rPr>
          <w:rFonts w:ascii="David" w:hAnsi="David"/>
          <w:color w:val="080908"/>
          <w:rtl/>
        </w:rPr>
        <w:t>תכ"ם</w:t>
      </w:r>
      <w:proofErr w:type="spellEnd"/>
      <w:r w:rsidRPr="002E1C2C">
        <w:rPr>
          <w:rFonts w:ascii="David" w:hAnsi="David"/>
          <w:color w:val="080908"/>
          <w:rtl/>
        </w:rPr>
        <w:t>, "פורטל ספקים", מס' 7.7.1.1,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p>
    <w:p w14:paraId="4AD458FA" w14:textId="77777777" w:rsidR="00FA0750" w:rsidRPr="002E1C2C" w:rsidRDefault="00B46FAF" w:rsidP="008F5B13">
      <w:pPr>
        <w:numPr>
          <w:ilvl w:val="2"/>
          <w:numId w:val="7"/>
        </w:numPr>
        <w:tabs>
          <w:tab w:val="clear" w:pos="720"/>
          <w:tab w:val="num" w:pos="2193"/>
        </w:tabs>
        <w:spacing w:line="360" w:lineRule="atLeast"/>
        <w:ind w:left="2193"/>
        <w:jc w:val="both"/>
        <w:rPr>
          <w:rFonts w:ascii="David" w:hAnsi="David"/>
          <w:b/>
          <w:bCs/>
          <w:color w:val="080908"/>
          <w:u w:val="single"/>
        </w:rPr>
      </w:pPr>
      <w:r w:rsidRPr="002E1C2C">
        <w:rPr>
          <w:rFonts w:ascii="David" w:hAnsi="David"/>
          <w:b/>
          <w:bCs/>
          <w:color w:val="080908"/>
          <w:u w:val="single"/>
          <w:rtl/>
        </w:rPr>
        <w:t xml:space="preserve">זוכה אשר בהתאם להוראות הדין אינו מחויב בתשלום מע"מ במסגרת ביצוע ההתקשרות </w:t>
      </w:r>
    </w:p>
    <w:p w14:paraId="4F663ACC" w14:textId="77777777" w:rsidR="00B46FAF" w:rsidRPr="002E1C2C" w:rsidRDefault="00B46FAF" w:rsidP="008F5B13">
      <w:pPr>
        <w:spacing w:line="360" w:lineRule="atLeast"/>
        <w:ind w:left="2217"/>
        <w:jc w:val="both"/>
        <w:rPr>
          <w:rFonts w:ascii="David" w:hAnsi="David"/>
          <w:color w:val="080908"/>
          <w:rtl/>
        </w:rPr>
      </w:pPr>
      <w:r w:rsidRPr="002E1C2C">
        <w:rPr>
          <w:rFonts w:ascii="David" w:hAnsi="David"/>
          <w:color w:val="080908"/>
          <w:rtl/>
        </w:rPr>
        <w:t>זוכה אשר בהתאם להוראות הדין אינו מחויב בתשלום מע"מ במסגרת ביצוע ההתקשרות, יידרש להגיש אישור מאת רשות המיסים על כך שהוא אינו חב במע"מ במסגרת ביצוע ההתקשרות, לכל המאוחר עד מועד החתימה על ההסכם. ככל שהזוכה המתין למעלה מ-45 יום ולא קיבל אישור כאמור מרשות המיסים, יוכל הזוכה להגיש אישור מאת רואה חשבון או עורך דין, לפיו הוא פטור מתשלום מע"מ במסגרת ההתקשרות.</w:t>
      </w:r>
    </w:p>
    <w:p w14:paraId="1FEA84FE" w14:textId="77777777" w:rsidR="00B46FAF" w:rsidRPr="002E1C2C" w:rsidRDefault="00B46FAF" w:rsidP="002E1C2C">
      <w:pPr>
        <w:spacing w:line="360" w:lineRule="atLeast"/>
        <w:ind w:left="1871"/>
        <w:rPr>
          <w:rFonts w:ascii="David" w:hAnsi="David"/>
          <w:color w:val="080908"/>
          <w:rtl/>
        </w:rPr>
      </w:pPr>
    </w:p>
    <w:p w14:paraId="02FCD8CC" w14:textId="77777777" w:rsidR="000E38A8" w:rsidRPr="002E1C2C" w:rsidRDefault="000E38A8" w:rsidP="002E1C2C">
      <w:pPr>
        <w:tabs>
          <w:tab w:val="left" w:pos="3093"/>
        </w:tabs>
        <w:spacing w:line="360" w:lineRule="atLeast"/>
        <w:ind w:left="1463" w:hanging="1463"/>
        <w:jc w:val="both"/>
        <w:rPr>
          <w:rFonts w:ascii="David" w:hAnsi="David"/>
          <w:b/>
          <w:bCs/>
          <w:color w:val="080908"/>
          <w:rtl/>
        </w:rPr>
      </w:pPr>
      <w:r w:rsidRPr="002E1C2C">
        <w:rPr>
          <w:rFonts w:ascii="David" w:hAnsi="David" w:hint="cs"/>
          <w:b/>
          <w:bCs/>
          <w:color w:val="080908"/>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ערבות ביצוע) כשהם מלאים וחתומים כנדרש.</w:t>
      </w:r>
      <w:r w:rsidR="00DB687A" w:rsidRPr="002E1C2C">
        <w:rPr>
          <w:rFonts w:ascii="David" w:hAnsi="David"/>
          <w:color w:val="080908"/>
          <w:rtl/>
        </w:rPr>
        <w:t xml:space="preserve"> </w:t>
      </w:r>
      <w:r w:rsidR="00DB687A" w:rsidRPr="002E1C2C">
        <w:rPr>
          <w:rFonts w:ascii="David" w:hAnsi="David"/>
          <w:b/>
          <w:bCs/>
          <w:color w:val="080908"/>
          <w:rtl/>
        </w:rPr>
        <w:t xml:space="preserve">במקרה שבו הזוכה  אינו ממלא אחר דרישות המשרד תוך פרק הזמן שהוגדר, יוכל המשרד לתת לו ארכה להשלמת ביצוע הפעולות, לפסול את הצעתו, או להכריז על הכשיר הבא כזוכה במכרז כאמור בסעיף 6.2.6 למפרט המכרז.  </w:t>
      </w:r>
    </w:p>
    <w:p w14:paraId="3915B964" w14:textId="77777777" w:rsidR="0066728C" w:rsidRDefault="0066728C">
      <w:pPr>
        <w:bidi w:val="0"/>
        <w:rPr>
          <w:rFonts w:ascii="David" w:hAnsi="David"/>
          <w:b/>
          <w:bCs/>
          <w:color w:val="080908"/>
        </w:rPr>
      </w:pPr>
      <w:r>
        <w:rPr>
          <w:rFonts w:ascii="David" w:hAnsi="David"/>
          <w:b/>
          <w:bCs/>
          <w:color w:val="080908"/>
          <w:rtl/>
        </w:rPr>
        <w:br w:type="page"/>
      </w:r>
    </w:p>
    <w:p w14:paraId="1175FC69" w14:textId="77777777" w:rsidR="006C5401" w:rsidRPr="002E1C2C" w:rsidRDefault="006C5401" w:rsidP="002E1C2C">
      <w:pPr>
        <w:tabs>
          <w:tab w:val="left" w:pos="3093"/>
        </w:tabs>
        <w:spacing w:line="360" w:lineRule="atLeast"/>
        <w:ind w:left="2217" w:hanging="1463"/>
        <w:jc w:val="both"/>
        <w:rPr>
          <w:rFonts w:ascii="David" w:hAnsi="David"/>
          <w:b/>
          <w:bCs/>
          <w:color w:val="080908"/>
        </w:rPr>
      </w:pPr>
    </w:p>
    <w:p w14:paraId="766112C5" w14:textId="77777777" w:rsidR="000E38A8" w:rsidRPr="002E1C2C" w:rsidRDefault="000E38A8" w:rsidP="005715AB">
      <w:pPr>
        <w:numPr>
          <w:ilvl w:val="1"/>
          <w:numId w:val="7"/>
        </w:numPr>
        <w:tabs>
          <w:tab w:val="clear" w:pos="390"/>
          <w:tab w:val="num" w:pos="1113"/>
        </w:tabs>
        <w:spacing w:line="360" w:lineRule="atLeast"/>
        <w:ind w:left="1113" w:hanging="720"/>
        <w:rPr>
          <w:rFonts w:ascii="David" w:hAnsi="David"/>
          <w:b/>
          <w:bCs/>
          <w:color w:val="080908"/>
          <w:u w:val="single"/>
        </w:rPr>
      </w:pPr>
      <w:r w:rsidRPr="002E1C2C">
        <w:rPr>
          <w:rFonts w:ascii="David" w:hAnsi="David"/>
          <w:b/>
          <w:bCs/>
          <w:color w:val="080908"/>
          <w:u w:val="single"/>
          <w:rtl/>
        </w:rPr>
        <w:t>פיקוח המשרד</w:t>
      </w:r>
    </w:p>
    <w:p w14:paraId="051A0C7A" w14:textId="77777777" w:rsidR="000E38A8" w:rsidRPr="002E1C2C" w:rsidRDefault="000E38A8" w:rsidP="002E1C2C">
      <w:pPr>
        <w:numPr>
          <w:ilvl w:val="2"/>
          <w:numId w:val="7"/>
        </w:numPr>
        <w:tabs>
          <w:tab w:val="clear" w:pos="720"/>
          <w:tab w:val="num" w:pos="2193"/>
        </w:tabs>
        <w:spacing w:line="360" w:lineRule="atLeast"/>
        <w:ind w:left="2194" w:hanging="969"/>
        <w:jc w:val="both"/>
        <w:rPr>
          <w:rFonts w:ascii="David" w:hAnsi="David"/>
          <w:color w:val="080908"/>
        </w:rPr>
      </w:pPr>
      <w:r w:rsidRPr="002E1C2C">
        <w:rPr>
          <w:rFonts w:ascii="David" w:hAnsi="David"/>
          <w:color w:val="080908"/>
          <w:rtl/>
        </w:rPr>
        <w:t>נותן השירותים מתחייב לאפשר לנציג המשרד או מי שבא מטעמו לבקר פעולותיו, לפקח על ביצוע ה</w:t>
      </w:r>
      <w:r w:rsidRPr="002E1C2C">
        <w:rPr>
          <w:rFonts w:ascii="David" w:hAnsi="David" w:hint="cs"/>
          <w:color w:val="080908"/>
          <w:rtl/>
        </w:rPr>
        <w:t>שירותים וההתחייבויות המפורטים ב</w:t>
      </w:r>
      <w:r w:rsidRPr="002E1C2C">
        <w:rPr>
          <w:rFonts w:ascii="David" w:hAnsi="David"/>
          <w:color w:val="080908"/>
          <w:rtl/>
        </w:rPr>
        <w:t xml:space="preserve">מכרז, </w:t>
      </w:r>
      <w:r w:rsidRPr="002E1C2C">
        <w:rPr>
          <w:rFonts w:ascii="David" w:hAnsi="David" w:hint="cs"/>
          <w:color w:val="080908"/>
          <w:rtl/>
        </w:rPr>
        <w:t>ב</w:t>
      </w:r>
      <w:r w:rsidRPr="002E1C2C">
        <w:rPr>
          <w:rFonts w:ascii="David" w:hAnsi="David"/>
          <w:color w:val="080908"/>
          <w:rtl/>
        </w:rPr>
        <w:t>הצעה</w:t>
      </w:r>
      <w:r w:rsidRPr="002E1C2C">
        <w:rPr>
          <w:rFonts w:ascii="David" w:hAnsi="David" w:hint="cs"/>
          <w:color w:val="080908"/>
          <w:rtl/>
        </w:rPr>
        <w:t xml:space="preserve"> </w:t>
      </w:r>
      <w:r w:rsidRPr="002E1C2C">
        <w:rPr>
          <w:rFonts w:ascii="David" w:hAnsi="David"/>
          <w:color w:val="080908"/>
          <w:rtl/>
        </w:rPr>
        <w:t>ו</w:t>
      </w:r>
      <w:r w:rsidRPr="002E1C2C">
        <w:rPr>
          <w:rFonts w:ascii="David" w:hAnsi="David" w:hint="cs"/>
          <w:color w:val="080908"/>
          <w:rtl/>
        </w:rPr>
        <w:t>ב</w:t>
      </w:r>
      <w:r w:rsidRPr="002E1C2C">
        <w:rPr>
          <w:rFonts w:ascii="David" w:hAnsi="David"/>
          <w:color w:val="080908"/>
          <w:rtl/>
        </w:rPr>
        <w:t>הסכם</w:t>
      </w:r>
      <w:r w:rsidR="00FA0593" w:rsidRPr="002E1C2C">
        <w:rPr>
          <w:rFonts w:ascii="David" w:hAnsi="David" w:hint="cs"/>
          <w:color w:val="080908"/>
          <w:rtl/>
        </w:rPr>
        <w:t xml:space="preserve"> לרבות בנושאי אבטחת מידע</w:t>
      </w:r>
      <w:r w:rsidRPr="002E1C2C">
        <w:rPr>
          <w:rFonts w:ascii="David" w:hAnsi="David"/>
          <w:color w:val="080908"/>
          <w:rtl/>
        </w:rPr>
        <w:t xml:space="preserve">. </w:t>
      </w:r>
    </w:p>
    <w:p w14:paraId="535D5001" w14:textId="77777777" w:rsidR="000E38A8" w:rsidRPr="002E1C2C" w:rsidRDefault="000E38A8" w:rsidP="002E1C2C">
      <w:pPr>
        <w:numPr>
          <w:ilvl w:val="2"/>
          <w:numId w:val="7"/>
        </w:numPr>
        <w:tabs>
          <w:tab w:val="clear" w:pos="720"/>
          <w:tab w:val="num" w:pos="2193"/>
        </w:tabs>
        <w:spacing w:line="360" w:lineRule="atLeast"/>
        <w:ind w:left="2194" w:hanging="969"/>
        <w:jc w:val="both"/>
        <w:rPr>
          <w:rFonts w:ascii="David" w:hAnsi="David"/>
          <w:color w:val="080908"/>
        </w:rPr>
      </w:pPr>
      <w:r w:rsidRPr="002E1C2C">
        <w:rPr>
          <w:rFonts w:ascii="David" w:hAnsi="David"/>
          <w:color w:val="080908"/>
          <w:rtl/>
        </w:rPr>
        <w:t>נותן השירותים מתחייב להישמע להוראות המשרד בכל</w:t>
      </w:r>
      <w:r w:rsidRPr="002E1C2C">
        <w:rPr>
          <w:rFonts w:ascii="David" w:hAnsi="David" w:hint="cs"/>
          <w:color w:val="080908"/>
          <w:rtl/>
        </w:rPr>
        <w:t xml:space="preserve"> הע</w:t>
      </w:r>
      <w:r w:rsidRPr="002E1C2C">
        <w:rPr>
          <w:rFonts w:ascii="David" w:hAnsi="David"/>
          <w:color w:val="080908"/>
          <w:rtl/>
        </w:rPr>
        <w:t>ניינים</w:t>
      </w:r>
      <w:r w:rsidRPr="002E1C2C">
        <w:rPr>
          <w:rFonts w:ascii="David" w:hAnsi="David" w:hint="cs"/>
          <w:color w:val="080908"/>
          <w:rtl/>
        </w:rPr>
        <w:t xml:space="preserve"> </w:t>
      </w:r>
      <w:r w:rsidRPr="002E1C2C">
        <w:rPr>
          <w:rFonts w:ascii="David" w:hAnsi="David"/>
          <w:color w:val="080908"/>
          <w:rtl/>
        </w:rPr>
        <w:t>הקשורים במתן השירותים</w:t>
      </w:r>
      <w:r w:rsidR="00FA0593" w:rsidRPr="002E1C2C">
        <w:rPr>
          <w:rFonts w:ascii="David" w:hAnsi="David" w:hint="cs"/>
          <w:color w:val="080908"/>
          <w:rtl/>
        </w:rPr>
        <w:t xml:space="preserve"> לרבות בנושאי אבטחת מידע</w:t>
      </w:r>
      <w:r w:rsidRPr="002E1C2C">
        <w:rPr>
          <w:rFonts w:ascii="David" w:hAnsi="David"/>
          <w:color w:val="080908"/>
          <w:rtl/>
        </w:rPr>
        <w:t xml:space="preserve">. </w:t>
      </w:r>
    </w:p>
    <w:p w14:paraId="3DD30C3B" w14:textId="77777777" w:rsidR="000E38A8" w:rsidRPr="002E1C2C" w:rsidRDefault="000E38A8" w:rsidP="002E1C2C">
      <w:pPr>
        <w:numPr>
          <w:ilvl w:val="2"/>
          <w:numId w:val="7"/>
        </w:numPr>
        <w:tabs>
          <w:tab w:val="clear" w:pos="720"/>
          <w:tab w:val="num" w:pos="2193"/>
        </w:tabs>
        <w:spacing w:line="360" w:lineRule="atLeast"/>
        <w:ind w:left="2194" w:hanging="969"/>
        <w:jc w:val="both"/>
        <w:rPr>
          <w:rFonts w:ascii="David" w:hAnsi="David"/>
          <w:color w:val="080908"/>
        </w:rPr>
      </w:pPr>
      <w:r w:rsidRPr="002E1C2C">
        <w:rPr>
          <w:rFonts w:ascii="David" w:hAnsi="David" w:hint="cs"/>
          <w:color w:val="080908"/>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14:paraId="6489136A" w14:textId="77777777" w:rsidR="000E38A8" w:rsidRPr="002E1C2C" w:rsidRDefault="000E38A8" w:rsidP="002E1C2C">
      <w:pPr>
        <w:numPr>
          <w:ilvl w:val="2"/>
          <w:numId w:val="7"/>
        </w:numPr>
        <w:tabs>
          <w:tab w:val="clear" w:pos="720"/>
          <w:tab w:val="num" w:pos="2193"/>
        </w:tabs>
        <w:spacing w:line="360" w:lineRule="atLeast"/>
        <w:ind w:left="2194" w:hanging="969"/>
        <w:jc w:val="both"/>
        <w:rPr>
          <w:rFonts w:ascii="David" w:hAnsi="David"/>
          <w:color w:val="080908"/>
        </w:rPr>
      </w:pPr>
      <w:r w:rsidRPr="002E1C2C">
        <w:rPr>
          <w:rFonts w:ascii="David" w:hAnsi="David"/>
          <w:color w:val="080908"/>
          <w:rtl/>
        </w:rPr>
        <w:t>מוסכם ומוצהר בזה כי כל זכות הניתנת על פי הסכם זה למשרד לפקח, להדריך או להורות לנותן השירותים, הנם אמצעי להבטיח ביצוע הוראות ההסכם במלואו.</w:t>
      </w:r>
    </w:p>
    <w:p w14:paraId="79BABD7E" w14:textId="77777777" w:rsidR="000E38A8" w:rsidRPr="002E1C2C" w:rsidRDefault="000E38A8" w:rsidP="002E1C2C">
      <w:pPr>
        <w:numPr>
          <w:ilvl w:val="2"/>
          <w:numId w:val="7"/>
        </w:numPr>
        <w:tabs>
          <w:tab w:val="clear" w:pos="720"/>
          <w:tab w:val="num" w:pos="2193"/>
        </w:tabs>
        <w:spacing w:line="360" w:lineRule="atLeast"/>
        <w:ind w:left="2194" w:hanging="969"/>
        <w:jc w:val="both"/>
        <w:rPr>
          <w:rFonts w:ascii="David" w:hAnsi="David"/>
          <w:color w:val="080908"/>
        </w:rPr>
      </w:pPr>
      <w:r w:rsidRPr="002E1C2C">
        <w:rPr>
          <w:rFonts w:ascii="David" w:hAnsi="David" w:hint="cs"/>
          <w:color w:val="080908"/>
          <w:rtl/>
        </w:rPr>
        <w:t>הוראות נוספות לעניין פיקוח המשרד מצויות בהסכם ההתקשרות.</w:t>
      </w:r>
    </w:p>
    <w:p w14:paraId="0C0491DF" w14:textId="77777777" w:rsidR="000E38A8" w:rsidRPr="002E1C2C" w:rsidRDefault="000E38A8" w:rsidP="002E1C2C">
      <w:pPr>
        <w:spacing w:line="360" w:lineRule="atLeast"/>
        <w:ind w:left="1473"/>
        <w:rPr>
          <w:rFonts w:ascii="David" w:hAnsi="David"/>
          <w:color w:val="080908"/>
        </w:rPr>
      </w:pPr>
      <w:bookmarkStart w:id="51" w:name="_Toc499555814"/>
      <w:bookmarkStart w:id="52" w:name="_Toc499556249"/>
      <w:bookmarkStart w:id="53" w:name="_Toc499556381"/>
      <w:bookmarkStart w:id="54" w:name="_Toc499557865"/>
      <w:bookmarkStart w:id="55" w:name="_Toc499555815"/>
      <w:bookmarkStart w:id="56" w:name="_Toc499556250"/>
      <w:bookmarkStart w:id="57" w:name="_Toc499556382"/>
      <w:bookmarkStart w:id="58" w:name="_Toc499557866"/>
      <w:bookmarkStart w:id="59" w:name="_Toc499555816"/>
      <w:bookmarkStart w:id="60" w:name="_Toc499556251"/>
      <w:bookmarkStart w:id="61" w:name="_Toc499556383"/>
      <w:bookmarkStart w:id="62" w:name="_Toc499557867"/>
      <w:bookmarkStart w:id="63" w:name="_Toc499555817"/>
      <w:bookmarkStart w:id="64" w:name="_Toc499556252"/>
      <w:bookmarkStart w:id="65" w:name="_Toc499556384"/>
      <w:bookmarkStart w:id="66" w:name="_Toc499557868"/>
      <w:bookmarkStart w:id="67" w:name="_Toc499555818"/>
      <w:bookmarkStart w:id="68" w:name="_Toc499556253"/>
      <w:bookmarkStart w:id="69" w:name="_Toc499556385"/>
      <w:bookmarkStart w:id="70" w:name="_Toc499557869"/>
      <w:bookmarkStart w:id="71" w:name="_Toc499555819"/>
      <w:bookmarkStart w:id="72" w:name="_Toc499556254"/>
      <w:bookmarkStart w:id="73" w:name="_Toc499556386"/>
      <w:bookmarkStart w:id="74" w:name="_Toc499557870"/>
      <w:bookmarkStart w:id="75" w:name="_Toc499555820"/>
      <w:bookmarkStart w:id="76" w:name="_Toc499556255"/>
      <w:bookmarkStart w:id="77" w:name="_Toc499556387"/>
      <w:bookmarkStart w:id="78" w:name="_Toc499557871"/>
      <w:bookmarkStart w:id="79" w:name="_Toc499555821"/>
      <w:bookmarkStart w:id="80" w:name="_Toc499556256"/>
      <w:bookmarkStart w:id="81" w:name="_Toc499556388"/>
      <w:bookmarkStart w:id="82" w:name="_Toc499557872"/>
      <w:bookmarkStart w:id="83" w:name="_Toc499555822"/>
      <w:bookmarkStart w:id="84" w:name="_Toc499556257"/>
      <w:bookmarkStart w:id="85" w:name="_Toc499556389"/>
      <w:bookmarkStart w:id="86" w:name="_Toc499557873"/>
      <w:bookmarkStart w:id="87" w:name="_Toc499555823"/>
      <w:bookmarkStart w:id="88" w:name="_Toc499556258"/>
      <w:bookmarkStart w:id="89" w:name="_Toc499556390"/>
      <w:bookmarkStart w:id="90" w:name="_Toc499557874"/>
      <w:bookmarkStart w:id="91" w:name="_Toc499555824"/>
      <w:bookmarkStart w:id="92" w:name="_Toc499556259"/>
      <w:bookmarkStart w:id="93" w:name="_Toc499556391"/>
      <w:bookmarkStart w:id="94" w:name="_Toc499557875"/>
      <w:bookmarkStart w:id="95" w:name="_Toc499555825"/>
      <w:bookmarkStart w:id="96" w:name="_Toc499556260"/>
      <w:bookmarkStart w:id="97" w:name="_Toc499556392"/>
      <w:bookmarkStart w:id="98" w:name="_Toc499557876"/>
      <w:bookmarkStart w:id="99" w:name="_Toc499555826"/>
      <w:bookmarkStart w:id="100" w:name="_Toc499556261"/>
      <w:bookmarkStart w:id="101" w:name="_Toc499556393"/>
      <w:bookmarkStart w:id="102" w:name="_Toc499557877"/>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p>
    <w:p w14:paraId="265CDEAC" w14:textId="77777777" w:rsidR="000E38A8" w:rsidRPr="002E1C2C" w:rsidRDefault="000E38A8" w:rsidP="002E1C2C">
      <w:pPr>
        <w:numPr>
          <w:ilvl w:val="1"/>
          <w:numId w:val="7"/>
        </w:numPr>
        <w:tabs>
          <w:tab w:val="clear" w:pos="390"/>
          <w:tab w:val="num" w:pos="1113"/>
        </w:tabs>
        <w:spacing w:line="360" w:lineRule="atLeast"/>
        <w:ind w:left="1113" w:hanging="720"/>
        <w:jc w:val="both"/>
        <w:rPr>
          <w:rFonts w:ascii="David" w:hAnsi="David"/>
          <w:b/>
          <w:bCs/>
          <w:color w:val="080908"/>
          <w:u w:val="single"/>
        </w:rPr>
      </w:pPr>
      <w:r w:rsidRPr="002E1C2C">
        <w:rPr>
          <w:rFonts w:ascii="David" w:hAnsi="David" w:hint="cs"/>
          <w:b/>
          <w:bCs/>
          <w:color w:val="080908"/>
          <w:u w:val="single"/>
          <w:rtl/>
        </w:rPr>
        <w:t xml:space="preserve">הזמנת השירותים </w:t>
      </w:r>
    </w:p>
    <w:p w14:paraId="53D72AF9" w14:textId="77777777" w:rsidR="000E38A8" w:rsidRPr="002E1C2C" w:rsidRDefault="000E38A8" w:rsidP="002E1C2C">
      <w:pPr>
        <w:spacing w:line="360" w:lineRule="atLeast"/>
        <w:ind w:left="1083"/>
        <w:jc w:val="both"/>
        <w:rPr>
          <w:rFonts w:ascii="David" w:hAnsi="David"/>
          <w:b/>
          <w:bCs/>
          <w:color w:val="080908"/>
          <w:u w:val="single"/>
          <w:rtl/>
        </w:rPr>
      </w:pPr>
      <w:r w:rsidRPr="002E1C2C">
        <w:rPr>
          <w:rFonts w:ascii="David" w:hAnsi="David"/>
          <w:color w:val="080908"/>
          <w:rtl/>
        </w:rPr>
        <w:t>המשרד אינו מתחייב להזמין שירות מכל הזוכים, בהיקף מסוים או בכלל</w:t>
      </w:r>
      <w:r w:rsidRPr="002E1C2C">
        <w:rPr>
          <w:rFonts w:ascii="David" w:hAnsi="David" w:hint="cs"/>
          <w:color w:val="080908"/>
          <w:rtl/>
        </w:rPr>
        <w:t xml:space="preserve"> או</w:t>
      </w:r>
      <w:r w:rsidRPr="002E1C2C">
        <w:rPr>
          <w:rFonts w:ascii="David" w:hAnsi="David"/>
          <w:color w:val="080908"/>
          <w:rtl/>
        </w:rPr>
        <w:t xml:space="preserve"> מזוכה כלשהו או בהיקף שווה </w:t>
      </w:r>
      <w:r w:rsidRPr="002E1C2C">
        <w:rPr>
          <w:rFonts w:ascii="David" w:hAnsi="David" w:hint="cs"/>
          <w:color w:val="080908"/>
          <w:rtl/>
        </w:rPr>
        <w:t xml:space="preserve">או דומה </w:t>
      </w:r>
      <w:r w:rsidRPr="002E1C2C">
        <w:rPr>
          <w:rFonts w:ascii="David" w:hAnsi="David"/>
          <w:color w:val="080908"/>
          <w:rtl/>
        </w:rPr>
        <w:t>מהזוכים או במועד מסוים או בתדירות מסוימת</w:t>
      </w:r>
      <w:r w:rsidR="009B5F86" w:rsidRPr="002E1C2C">
        <w:rPr>
          <w:rFonts w:ascii="David" w:hAnsi="David" w:hint="cs"/>
          <w:color w:val="080908"/>
          <w:rtl/>
        </w:rPr>
        <w:t xml:space="preserve"> </w:t>
      </w:r>
      <w:r w:rsidR="009B5F86" w:rsidRPr="002E1C2C">
        <w:rPr>
          <w:rFonts w:ascii="David" w:hAnsi="David"/>
          <w:color w:val="080908"/>
          <w:rtl/>
        </w:rPr>
        <w:t>–</w:t>
      </w:r>
      <w:r w:rsidR="009B5F86" w:rsidRPr="002E1C2C">
        <w:rPr>
          <w:rFonts w:ascii="David" w:hAnsi="David" w:hint="cs"/>
          <w:color w:val="080908"/>
          <w:rtl/>
        </w:rPr>
        <w:t xml:space="preserve"> לא בשלב הפיילוט ולא לאחריו</w:t>
      </w:r>
      <w:r w:rsidRPr="002E1C2C">
        <w:rPr>
          <w:rFonts w:ascii="David" w:hAnsi="David"/>
          <w:color w:val="080908"/>
          <w:rtl/>
        </w:rPr>
        <w:t>. במסגרת שיקולי חלוקת השירותים בין הזוכים יילקחו בחשבון,</w:t>
      </w:r>
      <w:r w:rsidRPr="002E1C2C">
        <w:rPr>
          <w:rFonts w:ascii="David" w:hAnsi="David" w:hint="cs"/>
          <w:color w:val="080908"/>
          <w:rtl/>
        </w:rPr>
        <w:t xml:space="preserve"> </w:t>
      </w:r>
      <w:r w:rsidRPr="002E1C2C">
        <w:rPr>
          <w:rFonts w:ascii="David" w:hAnsi="David"/>
          <w:color w:val="080908"/>
          <w:rtl/>
        </w:rPr>
        <w:t>בין היתר, מידת שביעות הרצון של המשרד מעבודתו של כל אחד מהזוכים, שיקול דעתו של המשרד וצרכיו</w:t>
      </w:r>
      <w:r w:rsidRPr="002E1C2C">
        <w:rPr>
          <w:rFonts w:ascii="David" w:hAnsi="David" w:hint="cs"/>
          <w:color w:val="080908"/>
          <w:rtl/>
        </w:rPr>
        <w:t>,</w:t>
      </w:r>
      <w:r w:rsidRPr="002E1C2C">
        <w:rPr>
          <w:rFonts w:ascii="David" w:hAnsi="David"/>
          <w:color w:val="080908"/>
          <w:rtl/>
        </w:rPr>
        <w:t xml:space="preserve"> </w:t>
      </w:r>
      <w:r w:rsidRPr="002E1C2C">
        <w:rPr>
          <w:rFonts w:ascii="David" w:hAnsi="David" w:hint="cs"/>
          <w:color w:val="080908"/>
          <w:rtl/>
        </w:rPr>
        <w:t>ו</w:t>
      </w:r>
      <w:r w:rsidRPr="002E1C2C">
        <w:rPr>
          <w:rFonts w:ascii="David" w:hAnsi="David"/>
          <w:color w:val="080908"/>
          <w:rtl/>
        </w:rPr>
        <w:t>קיומו של תקציב בהתאם לחוק התקציב השנתי</w:t>
      </w:r>
      <w:r w:rsidRPr="002E1C2C">
        <w:rPr>
          <w:rFonts w:ascii="David" w:hAnsi="David" w:hint="cs"/>
          <w:color w:val="080908"/>
          <w:rtl/>
        </w:rPr>
        <w:t>.</w:t>
      </w:r>
    </w:p>
    <w:p w14:paraId="00987F08" w14:textId="77777777" w:rsidR="000E38A8" w:rsidRPr="002E1C2C" w:rsidRDefault="000E38A8" w:rsidP="002E1C2C">
      <w:pPr>
        <w:spacing w:line="360" w:lineRule="atLeast"/>
        <w:ind w:left="1047"/>
        <w:jc w:val="both"/>
        <w:rPr>
          <w:rFonts w:ascii="David" w:hAnsi="David"/>
          <w:b/>
          <w:bCs/>
          <w:color w:val="080908"/>
          <w:u w:val="single"/>
        </w:rPr>
      </w:pPr>
    </w:p>
    <w:p w14:paraId="754E10F2" w14:textId="77777777" w:rsidR="000E38A8" w:rsidRPr="002E1C2C" w:rsidRDefault="000E38A8" w:rsidP="002E1C2C">
      <w:pPr>
        <w:numPr>
          <w:ilvl w:val="1"/>
          <w:numId w:val="7"/>
        </w:numPr>
        <w:tabs>
          <w:tab w:val="clear" w:pos="390"/>
          <w:tab w:val="num" w:pos="1113"/>
        </w:tabs>
        <w:spacing w:line="360" w:lineRule="atLeast"/>
        <w:ind w:left="1113" w:hanging="720"/>
        <w:rPr>
          <w:rFonts w:ascii="David" w:hAnsi="David"/>
          <w:b/>
          <w:bCs/>
          <w:color w:val="080908"/>
          <w:u w:val="single"/>
        </w:rPr>
      </w:pPr>
      <w:r w:rsidRPr="002E1C2C">
        <w:rPr>
          <w:rFonts w:ascii="David" w:hAnsi="David"/>
          <w:b/>
          <w:bCs/>
          <w:color w:val="080908"/>
          <w:u w:val="single"/>
          <w:rtl/>
        </w:rPr>
        <w:t>ניגוד עניינים</w:t>
      </w:r>
    </w:p>
    <w:p w14:paraId="4EED1936" w14:textId="77777777" w:rsidR="00946D73" w:rsidRPr="002E1C2C" w:rsidRDefault="00946D73" w:rsidP="002E1C2C">
      <w:pPr>
        <w:pStyle w:val="af"/>
        <w:numPr>
          <w:ilvl w:val="2"/>
          <w:numId w:val="7"/>
        </w:numPr>
        <w:tabs>
          <w:tab w:val="clear" w:pos="720"/>
          <w:tab w:val="left" w:pos="1225"/>
        </w:tabs>
        <w:overflowPunct w:val="0"/>
        <w:autoSpaceDE w:val="0"/>
        <w:autoSpaceDN w:val="0"/>
        <w:adjustRightInd w:val="0"/>
        <w:spacing w:line="360" w:lineRule="atLeast"/>
        <w:ind w:left="1792" w:hanging="709"/>
        <w:jc w:val="both"/>
        <w:textAlignment w:val="baseline"/>
        <w:rPr>
          <w:rFonts w:ascii="David" w:hAnsi="David" w:cs="David"/>
          <w:color w:val="080908"/>
          <w:sz w:val="24"/>
        </w:rPr>
      </w:pPr>
      <w:r w:rsidRPr="002E1C2C">
        <w:rPr>
          <w:rFonts w:ascii="David" w:hAnsi="David" w:cs="David"/>
          <w:color w:val="080908"/>
          <w:sz w:val="24"/>
          <w:rtl/>
        </w:rPr>
        <w:t xml:space="preserve">מובהר כי </w:t>
      </w:r>
      <w:r w:rsidRPr="002E1C2C">
        <w:rPr>
          <w:rFonts w:ascii="David" w:hAnsi="David" w:cs="David" w:hint="cs"/>
          <w:color w:val="080908"/>
          <w:sz w:val="24"/>
          <w:rtl/>
        </w:rPr>
        <w:t xml:space="preserve">בשל ניגוד עניינים מובנה, </w:t>
      </w:r>
      <w:r w:rsidRPr="002E1C2C">
        <w:rPr>
          <w:rFonts w:ascii="David" w:hAnsi="David" w:cs="David"/>
          <w:color w:val="080908"/>
          <w:sz w:val="24"/>
          <w:rtl/>
        </w:rPr>
        <w:t>מנועים מלהשתתף במכרז חברות דלק, או גופים אשר להם חברות דלק או חברות בת של גופים כאמור, או חברות אשר בבעלותן גופים כאמור.</w:t>
      </w:r>
    </w:p>
    <w:p w14:paraId="78ED1763" w14:textId="77777777" w:rsidR="000E38A8" w:rsidRPr="002E1C2C" w:rsidRDefault="000E38A8" w:rsidP="002E1C2C">
      <w:pPr>
        <w:pStyle w:val="af"/>
        <w:numPr>
          <w:ilvl w:val="2"/>
          <w:numId w:val="7"/>
        </w:numPr>
        <w:tabs>
          <w:tab w:val="clear" w:pos="720"/>
          <w:tab w:val="left" w:pos="1225"/>
        </w:tabs>
        <w:overflowPunct w:val="0"/>
        <w:autoSpaceDE w:val="0"/>
        <w:autoSpaceDN w:val="0"/>
        <w:adjustRightInd w:val="0"/>
        <w:spacing w:line="360" w:lineRule="atLeast"/>
        <w:ind w:left="1792" w:hanging="709"/>
        <w:jc w:val="both"/>
        <w:textAlignment w:val="baseline"/>
        <w:rPr>
          <w:rFonts w:ascii="David" w:hAnsi="David" w:cs="David"/>
          <w:color w:val="080908"/>
          <w:sz w:val="24"/>
        </w:rPr>
      </w:pPr>
      <w:r w:rsidRPr="002E1C2C">
        <w:rPr>
          <w:rFonts w:ascii="David" w:hAnsi="David" w:cs="David" w:hint="cs"/>
          <w:color w:val="080908"/>
          <w:sz w:val="24"/>
          <w:rtl/>
        </w:rPr>
        <w:t>המציע יתחייב כי במועד הגשת ההצעה, אין הוא או מי מהמבצעים</w:t>
      </w:r>
      <w:r w:rsidR="00F43818" w:rsidRPr="002E1C2C">
        <w:rPr>
          <w:rFonts w:ascii="David" w:hAnsi="David" w:cs="David" w:hint="cs"/>
          <w:color w:val="080908"/>
          <w:sz w:val="24"/>
          <w:rtl/>
        </w:rPr>
        <w:t xml:space="preserve">/קבלני משנה מטעמו </w:t>
      </w:r>
      <w:r w:rsidRPr="002E1C2C">
        <w:rPr>
          <w:rFonts w:ascii="David" w:hAnsi="David" w:cs="David" w:hint="cs"/>
          <w:color w:val="080908"/>
          <w:sz w:val="24"/>
          <w:rtl/>
        </w:rPr>
        <w:t xml:space="preserve"> מצוי בניגוד עניינים </w:t>
      </w:r>
      <w:r w:rsidRPr="002E1C2C">
        <w:rPr>
          <w:rFonts w:ascii="David" w:hAnsi="David" w:cs="David"/>
          <w:color w:val="080908"/>
          <w:sz w:val="24"/>
          <w:rtl/>
        </w:rPr>
        <w:t xml:space="preserve"> בין </w:t>
      </w:r>
      <w:r w:rsidRPr="002E1C2C">
        <w:rPr>
          <w:rFonts w:ascii="David" w:hAnsi="David" w:cs="David" w:hint="cs"/>
          <w:color w:val="080908"/>
          <w:sz w:val="24"/>
          <w:rtl/>
        </w:rPr>
        <w:t>ב</w:t>
      </w:r>
      <w:r w:rsidRPr="002E1C2C">
        <w:rPr>
          <w:rFonts w:ascii="David" w:hAnsi="David" w:cs="David"/>
          <w:color w:val="080908"/>
          <w:sz w:val="24"/>
          <w:rtl/>
        </w:rPr>
        <w:t>ביצוע השירותים</w:t>
      </w:r>
      <w:r w:rsidRPr="002E1C2C">
        <w:rPr>
          <w:rFonts w:ascii="David" w:hAnsi="David" w:cs="David" w:hint="cs"/>
          <w:color w:val="080908"/>
          <w:sz w:val="24"/>
          <w:rtl/>
        </w:rPr>
        <w:t>, בין ב</w:t>
      </w:r>
      <w:r w:rsidRPr="002E1C2C">
        <w:rPr>
          <w:rFonts w:ascii="David" w:hAnsi="David" w:cs="David"/>
          <w:color w:val="080908"/>
          <w:sz w:val="24"/>
          <w:rtl/>
        </w:rPr>
        <w:t xml:space="preserve">מילוי תפקיד או </w:t>
      </w:r>
      <w:r w:rsidRPr="002E1C2C">
        <w:rPr>
          <w:rFonts w:ascii="David" w:hAnsi="David" w:cs="David" w:hint="cs"/>
          <w:color w:val="080908"/>
          <w:sz w:val="24"/>
          <w:rtl/>
        </w:rPr>
        <w:t>ב</w:t>
      </w:r>
      <w:r w:rsidRPr="002E1C2C">
        <w:rPr>
          <w:rFonts w:ascii="David" w:hAnsi="David" w:cs="David"/>
          <w:color w:val="080908"/>
          <w:sz w:val="24"/>
          <w:rtl/>
        </w:rPr>
        <w:t>עיסוק במסגרת אספקת השירותים במכרז זה לבין עניין אחר של מי מהם או של עובדיהם.</w:t>
      </w:r>
    </w:p>
    <w:p w14:paraId="3AA72AF3" w14:textId="77777777" w:rsidR="000E38A8" w:rsidRPr="002E1C2C" w:rsidRDefault="000E38A8" w:rsidP="002E1C2C">
      <w:pPr>
        <w:pStyle w:val="af"/>
        <w:numPr>
          <w:ilvl w:val="2"/>
          <w:numId w:val="7"/>
        </w:numPr>
        <w:tabs>
          <w:tab w:val="clear" w:pos="720"/>
          <w:tab w:val="left" w:pos="1225"/>
        </w:tabs>
        <w:overflowPunct w:val="0"/>
        <w:autoSpaceDE w:val="0"/>
        <w:autoSpaceDN w:val="0"/>
        <w:adjustRightInd w:val="0"/>
        <w:spacing w:line="360" w:lineRule="atLeast"/>
        <w:ind w:left="1792" w:hanging="709"/>
        <w:jc w:val="both"/>
        <w:textAlignment w:val="baseline"/>
        <w:rPr>
          <w:rFonts w:ascii="David" w:hAnsi="David" w:cs="David"/>
          <w:color w:val="080908"/>
          <w:sz w:val="24"/>
        </w:rPr>
      </w:pPr>
      <w:r w:rsidRPr="002E1C2C">
        <w:rPr>
          <w:rFonts w:ascii="David" w:hAnsi="David" w:cs="David"/>
          <w:color w:val="080908"/>
          <w:sz w:val="24"/>
          <w:rtl/>
        </w:rPr>
        <w:t xml:space="preserve"> </w:t>
      </w:r>
      <w:r w:rsidRPr="002E1C2C">
        <w:rPr>
          <w:rFonts w:ascii="David" w:hAnsi="David" w:cs="David" w:hint="cs"/>
          <w:color w:val="080908"/>
          <w:sz w:val="24"/>
          <w:rtl/>
        </w:rPr>
        <w:t>המציע יתחייב כי  אם י</w:t>
      </w:r>
      <w:r w:rsidRPr="002E1C2C">
        <w:rPr>
          <w:rFonts w:ascii="David" w:hAnsi="David" w:cs="David"/>
          <w:color w:val="080908"/>
          <w:sz w:val="24"/>
          <w:rtl/>
        </w:rPr>
        <w:t xml:space="preserve">זכה במכרז </w:t>
      </w:r>
      <w:r w:rsidRPr="002E1C2C">
        <w:rPr>
          <w:rFonts w:ascii="David" w:hAnsi="David" w:cs="David" w:hint="cs"/>
          <w:color w:val="080908"/>
          <w:sz w:val="24"/>
          <w:rtl/>
        </w:rPr>
        <w:t>י</w:t>
      </w:r>
      <w:r w:rsidRPr="002E1C2C">
        <w:rPr>
          <w:rFonts w:ascii="David" w:hAnsi="David" w:cs="David"/>
          <w:color w:val="080908"/>
          <w:sz w:val="24"/>
          <w:rtl/>
        </w:rPr>
        <w:t xml:space="preserve">משיך </w:t>
      </w:r>
      <w:r w:rsidRPr="002E1C2C">
        <w:rPr>
          <w:rFonts w:ascii="David" w:hAnsi="David" w:cs="David" w:hint="cs"/>
          <w:color w:val="080908"/>
          <w:sz w:val="24"/>
          <w:rtl/>
        </w:rPr>
        <w:t>ל</w:t>
      </w:r>
      <w:r w:rsidRPr="002E1C2C">
        <w:rPr>
          <w:rFonts w:ascii="David" w:hAnsi="David" w:cs="David"/>
          <w:color w:val="080908"/>
          <w:sz w:val="24"/>
          <w:rtl/>
        </w:rPr>
        <w:t xml:space="preserve">עמוד בכל הדרישות </w:t>
      </w:r>
      <w:r w:rsidRPr="002E1C2C">
        <w:rPr>
          <w:rFonts w:ascii="David" w:hAnsi="David" w:cs="David" w:hint="cs"/>
          <w:color w:val="080908"/>
          <w:sz w:val="24"/>
          <w:rtl/>
        </w:rPr>
        <w:t>להימנעות מניגוד עניינים, כמפורט בהסכם ההתקשרות.</w:t>
      </w:r>
    </w:p>
    <w:p w14:paraId="3A277B07" w14:textId="455DDF97" w:rsidR="004A268E" w:rsidRDefault="004A268E">
      <w:pPr>
        <w:bidi w:val="0"/>
        <w:rPr>
          <w:rFonts w:ascii="David" w:hAnsi="David"/>
          <w:color w:val="080908"/>
          <w:rtl/>
        </w:rPr>
      </w:pPr>
      <w:r>
        <w:rPr>
          <w:rFonts w:ascii="David" w:hAnsi="David"/>
          <w:color w:val="080908"/>
          <w:rtl/>
        </w:rPr>
        <w:br w:type="page"/>
      </w:r>
    </w:p>
    <w:p w14:paraId="3D576B56" w14:textId="77777777" w:rsidR="00462DFE" w:rsidRPr="002E1C2C" w:rsidRDefault="00462DFE" w:rsidP="002E1C2C">
      <w:pPr>
        <w:pStyle w:val="af"/>
        <w:overflowPunct w:val="0"/>
        <w:autoSpaceDE w:val="0"/>
        <w:autoSpaceDN w:val="0"/>
        <w:adjustRightInd w:val="0"/>
        <w:spacing w:line="360" w:lineRule="atLeast"/>
        <w:ind w:left="723"/>
        <w:jc w:val="both"/>
        <w:textAlignment w:val="baseline"/>
        <w:rPr>
          <w:rFonts w:ascii="David" w:hAnsi="David" w:cs="David"/>
          <w:color w:val="080908"/>
          <w:sz w:val="24"/>
        </w:rPr>
      </w:pPr>
    </w:p>
    <w:p w14:paraId="17A791B7" w14:textId="77777777" w:rsidR="000E38A8" w:rsidRPr="002E1C2C" w:rsidRDefault="000E38A8" w:rsidP="004A268E">
      <w:pPr>
        <w:pStyle w:val="-1"/>
        <w:spacing w:line="360" w:lineRule="atLeast"/>
        <w:rPr>
          <w:rFonts w:ascii="David" w:hAnsi="David"/>
          <w:color w:val="080908"/>
        </w:rPr>
      </w:pPr>
      <w:bookmarkStart w:id="103" w:name="_Toc499557878"/>
      <w:r w:rsidRPr="002E1C2C">
        <w:rPr>
          <w:rFonts w:ascii="David" w:hAnsi="David" w:hint="cs"/>
          <w:color w:val="080908"/>
          <w:rtl/>
        </w:rPr>
        <w:t>התמורה</w:t>
      </w:r>
      <w:bookmarkEnd w:id="103"/>
    </w:p>
    <w:p w14:paraId="128DC89D" w14:textId="77777777" w:rsidR="000E38A8" w:rsidRPr="002E1C2C" w:rsidRDefault="000E38A8" w:rsidP="002E1C2C">
      <w:pPr>
        <w:spacing w:line="360" w:lineRule="atLeast"/>
        <w:ind w:left="516"/>
        <w:jc w:val="both"/>
        <w:rPr>
          <w:rFonts w:ascii="David" w:hAnsi="David"/>
          <w:color w:val="080908"/>
          <w:rtl/>
        </w:rPr>
      </w:pPr>
      <w:r w:rsidRPr="002E1C2C">
        <w:rPr>
          <w:rFonts w:ascii="David" w:hAnsi="David"/>
          <w:color w:val="080908"/>
          <w:rtl/>
        </w:rPr>
        <w:t xml:space="preserve">התמורה לזוכה עבור מתן השירות כמפורט במכרז זה על נספחיו, תינתן </w:t>
      </w:r>
      <w:r w:rsidRPr="002E1C2C">
        <w:rPr>
          <w:rFonts w:ascii="David" w:hAnsi="David" w:hint="cs"/>
          <w:color w:val="080908"/>
          <w:rtl/>
        </w:rPr>
        <w:t xml:space="preserve">בכפוף לחתימת ההסכם ע"י </w:t>
      </w:r>
      <w:proofErr w:type="spellStart"/>
      <w:r w:rsidRPr="002E1C2C">
        <w:rPr>
          <w:rFonts w:ascii="David" w:hAnsi="David" w:hint="cs"/>
          <w:color w:val="080908"/>
          <w:rtl/>
        </w:rPr>
        <w:t>מורשי</w:t>
      </w:r>
      <w:proofErr w:type="spellEnd"/>
      <w:r w:rsidRPr="002E1C2C">
        <w:rPr>
          <w:rFonts w:ascii="David" w:hAnsi="David" w:hint="cs"/>
          <w:color w:val="080908"/>
          <w:rtl/>
        </w:rPr>
        <w:t xml:space="preserve"> החתימה של הצדדים וקבלת הזמנת עבודה חתומה ע"י </w:t>
      </w:r>
      <w:proofErr w:type="spellStart"/>
      <w:r w:rsidRPr="002E1C2C">
        <w:rPr>
          <w:rFonts w:ascii="David" w:hAnsi="David" w:hint="cs"/>
          <w:color w:val="080908"/>
          <w:rtl/>
        </w:rPr>
        <w:t>מורשי</w:t>
      </w:r>
      <w:proofErr w:type="spellEnd"/>
      <w:r w:rsidRPr="002E1C2C">
        <w:rPr>
          <w:rFonts w:ascii="David" w:hAnsi="David" w:hint="cs"/>
          <w:color w:val="080908"/>
          <w:rtl/>
        </w:rPr>
        <w:t xml:space="preserve"> החתימה של המשרד, בהם אחד מבין בעלי התפקידים הבאים: חשב המשרד, סגן חשב המשרד.</w:t>
      </w:r>
    </w:p>
    <w:p w14:paraId="6455EC2D" w14:textId="77777777" w:rsidR="000E38A8" w:rsidRPr="002E1C2C" w:rsidRDefault="000E38A8" w:rsidP="002E1C2C">
      <w:pPr>
        <w:spacing w:line="360" w:lineRule="atLeast"/>
        <w:ind w:left="516"/>
        <w:jc w:val="both"/>
        <w:rPr>
          <w:rFonts w:ascii="David" w:hAnsi="David"/>
          <w:color w:val="080908"/>
          <w:rtl/>
        </w:rPr>
      </w:pPr>
      <w:r w:rsidRPr="002E1C2C">
        <w:rPr>
          <w:rFonts w:ascii="David" w:hAnsi="David" w:hint="cs"/>
          <w:color w:val="080908"/>
          <w:rtl/>
        </w:rPr>
        <w:t xml:space="preserve">לאחר </w:t>
      </w:r>
      <w:proofErr w:type="spellStart"/>
      <w:r w:rsidRPr="002E1C2C">
        <w:rPr>
          <w:rFonts w:ascii="David" w:hAnsi="David" w:hint="cs"/>
          <w:color w:val="080908"/>
          <w:rtl/>
        </w:rPr>
        <w:t>הזכיה</w:t>
      </w:r>
      <w:proofErr w:type="spellEnd"/>
      <w:r w:rsidRPr="002E1C2C">
        <w:rPr>
          <w:rFonts w:ascii="David" w:hAnsi="David" w:hint="cs"/>
          <w:color w:val="080908"/>
          <w:rtl/>
        </w:rPr>
        <w:t xml:space="preserve"> במכרז יגיש הזוכה למזמין תכנית עבודה מפורטת, המבוססת על תכנית העבודה אשר הוגשה במכרז, ותאושר ע"י המזמין. מתוך תכנית העבודה המפורטת ייגזרו אבני דרך לביצוע הפרויקט ולתשלומים.</w:t>
      </w:r>
    </w:p>
    <w:p w14:paraId="4F525C94" w14:textId="77777777" w:rsidR="003D5276" w:rsidRPr="002E1C2C" w:rsidRDefault="000E38A8" w:rsidP="002E1C2C">
      <w:pPr>
        <w:spacing w:line="360" w:lineRule="atLeast"/>
        <w:ind w:left="516"/>
        <w:jc w:val="both"/>
        <w:rPr>
          <w:rFonts w:ascii="David" w:hAnsi="David"/>
          <w:color w:val="080908"/>
          <w:rtl/>
        </w:rPr>
      </w:pPr>
      <w:r w:rsidRPr="002E1C2C">
        <w:rPr>
          <w:rFonts w:ascii="David" w:hAnsi="David" w:hint="cs"/>
          <w:color w:val="080908"/>
          <w:rtl/>
        </w:rPr>
        <w:t>התמורה תינתן בהתאם לעמידה בפועל באבני הדרך, בהתאם לאופן הביצוע</w:t>
      </w:r>
      <w:r w:rsidRPr="002E1C2C">
        <w:rPr>
          <w:rFonts w:ascii="David" w:hAnsi="David"/>
          <w:color w:val="080908"/>
          <w:rtl/>
        </w:rPr>
        <w:t xml:space="preserve"> ובהתאם להצעת המחיר שהוצעה על-ידי הזוכה</w:t>
      </w:r>
      <w:r w:rsidRPr="002E1C2C">
        <w:rPr>
          <w:rFonts w:ascii="David" w:hAnsi="David" w:hint="cs"/>
          <w:color w:val="080908"/>
          <w:rtl/>
        </w:rPr>
        <w:t>.  הזוכה במכרז, יגיש אחת לחודש חשבוניות על כל הפעילויות שבוצעו על ידו</w:t>
      </w:r>
      <w:r w:rsidR="00A73F68" w:rsidRPr="002E1C2C">
        <w:rPr>
          <w:rFonts w:ascii="David" w:hAnsi="David"/>
          <w:color w:val="080908"/>
          <w:rtl/>
        </w:rPr>
        <w:t xml:space="preserve"> ובסמוך לביצוען</w:t>
      </w:r>
      <w:r w:rsidRPr="002E1C2C">
        <w:rPr>
          <w:rFonts w:ascii="David" w:hAnsi="David" w:hint="cs"/>
          <w:color w:val="080908"/>
          <w:rtl/>
        </w:rPr>
        <w:t>. לעניין התמורה ראה ההוראות הקבועות בהסכם, בין היתר, לעניין הצמדה, דרך תשלום התמורה, היות התמורה סופית ומוחלטת וזכות הקיזוז השמורה למשרד.</w:t>
      </w:r>
      <w:r w:rsidR="005434D5" w:rsidRPr="002E1C2C">
        <w:rPr>
          <w:rFonts w:ascii="David" w:hAnsi="David" w:hint="cs"/>
          <w:color w:val="080908"/>
          <w:rtl/>
        </w:rPr>
        <w:t xml:space="preserve"> </w:t>
      </w:r>
    </w:p>
    <w:p w14:paraId="25B678A0" w14:textId="77777777" w:rsidR="005F4303" w:rsidRPr="002E1C2C" w:rsidRDefault="005F4303" w:rsidP="002E1C2C">
      <w:pPr>
        <w:spacing w:line="360" w:lineRule="atLeast"/>
        <w:ind w:left="516"/>
        <w:jc w:val="both"/>
        <w:rPr>
          <w:rFonts w:ascii="David" w:hAnsi="David"/>
          <w:color w:val="080908"/>
          <w:rtl/>
        </w:rPr>
      </w:pPr>
      <w:r w:rsidRPr="002E1C2C">
        <w:rPr>
          <w:rFonts w:ascii="David" w:hAnsi="David" w:hint="cs"/>
          <w:color w:val="080908"/>
          <w:rtl/>
        </w:rPr>
        <w:t>יובהר</w:t>
      </w:r>
      <w:r w:rsidRPr="002E1C2C">
        <w:rPr>
          <w:rFonts w:ascii="David" w:hAnsi="David"/>
          <w:color w:val="080908"/>
          <w:rtl/>
        </w:rPr>
        <w:t xml:space="preserve"> </w:t>
      </w:r>
      <w:r w:rsidRPr="002E1C2C">
        <w:rPr>
          <w:rFonts w:ascii="David" w:hAnsi="David" w:hint="cs"/>
          <w:color w:val="080908"/>
          <w:rtl/>
        </w:rPr>
        <w:t>כי</w:t>
      </w:r>
      <w:r w:rsidRPr="002E1C2C">
        <w:rPr>
          <w:rFonts w:ascii="David" w:hAnsi="David"/>
          <w:color w:val="080908"/>
          <w:rtl/>
        </w:rPr>
        <w:t xml:space="preserve"> </w:t>
      </w:r>
      <w:r w:rsidRPr="002E1C2C">
        <w:rPr>
          <w:rFonts w:ascii="David" w:hAnsi="David" w:hint="cs"/>
          <w:color w:val="080908"/>
          <w:rtl/>
        </w:rPr>
        <w:t>עפ</w:t>
      </w:r>
      <w:r w:rsidRPr="002E1C2C">
        <w:rPr>
          <w:rFonts w:ascii="David" w:hAnsi="David"/>
          <w:color w:val="080908"/>
          <w:rtl/>
        </w:rPr>
        <w:t>"</w:t>
      </w:r>
      <w:r w:rsidRPr="002E1C2C">
        <w:rPr>
          <w:rFonts w:ascii="David" w:hAnsi="David" w:hint="cs"/>
          <w:color w:val="080908"/>
          <w:rtl/>
        </w:rPr>
        <w:t>י</w:t>
      </w:r>
      <w:r w:rsidRPr="002E1C2C">
        <w:rPr>
          <w:rFonts w:ascii="David" w:hAnsi="David"/>
          <w:color w:val="080908"/>
          <w:rtl/>
        </w:rPr>
        <w:t xml:space="preserve"> </w:t>
      </w:r>
      <w:r w:rsidRPr="002E1C2C">
        <w:rPr>
          <w:rFonts w:ascii="David" w:hAnsi="David" w:hint="cs"/>
          <w:color w:val="080908"/>
          <w:rtl/>
        </w:rPr>
        <w:t>סעיף</w:t>
      </w:r>
      <w:r w:rsidRPr="002E1C2C">
        <w:rPr>
          <w:rFonts w:ascii="David" w:hAnsi="David"/>
          <w:color w:val="080908"/>
          <w:rtl/>
        </w:rPr>
        <w:t xml:space="preserve"> 2</w:t>
      </w:r>
      <w:r w:rsidRPr="002E1C2C">
        <w:rPr>
          <w:rFonts w:ascii="David" w:hAnsi="David" w:hint="cs"/>
          <w:color w:val="080908"/>
          <w:rtl/>
        </w:rPr>
        <w:t>ג</w:t>
      </w:r>
      <w:r w:rsidRPr="002E1C2C">
        <w:rPr>
          <w:rFonts w:ascii="David" w:hAnsi="David"/>
          <w:color w:val="080908"/>
          <w:rtl/>
        </w:rPr>
        <w:t xml:space="preserve"> </w:t>
      </w:r>
      <w:r w:rsidRPr="002E1C2C">
        <w:rPr>
          <w:rFonts w:ascii="David" w:hAnsi="David" w:hint="cs"/>
          <w:color w:val="080908"/>
          <w:rtl/>
        </w:rPr>
        <w:t>לחוק</w:t>
      </w:r>
      <w:r w:rsidRPr="002E1C2C">
        <w:rPr>
          <w:rFonts w:ascii="David" w:hAnsi="David"/>
          <w:color w:val="080908"/>
          <w:rtl/>
        </w:rPr>
        <w:t xml:space="preserve">  </w:t>
      </w:r>
      <w:r w:rsidRPr="002E1C2C">
        <w:rPr>
          <w:rFonts w:ascii="David" w:hAnsi="David" w:hint="cs"/>
          <w:color w:val="080908"/>
          <w:rtl/>
        </w:rPr>
        <w:t>עסקאות</w:t>
      </w:r>
      <w:r w:rsidRPr="002E1C2C">
        <w:rPr>
          <w:rFonts w:ascii="David" w:hAnsi="David"/>
          <w:color w:val="080908"/>
          <w:rtl/>
        </w:rPr>
        <w:t xml:space="preserve"> </w:t>
      </w:r>
      <w:r w:rsidRPr="002E1C2C">
        <w:rPr>
          <w:rFonts w:ascii="David" w:hAnsi="David" w:hint="cs"/>
          <w:color w:val="080908"/>
          <w:rtl/>
        </w:rPr>
        <w:t>גופים</w:t>
      </w:r>
      <w:r w:rsidRPr="002E1C2C">
        <w:rPr>
          <w:rFonts w:ascii="David" w:hAnsi="David"/>
          <w:color w:val="080908"/>
          <w:rtl/>
        </w:rPr>
        <w:t xml:space="preserve"> </w:t>
      </w:r>
      <w:r w:rsidRPr="002E1C2C">
        <w:rPr>
          <w:rFonts w:ascii="David" w:hAnsi="David" w:hint="cs"/>
          <w:color w:val="080908"/>
          <w:rtl/>
        </w:rPr>
        <w:t>ציבוריים</w:t>
      </w:r>
      <w:r w:rsidRPr="002E1C2C">
        <w:rPr>
          <w:rFonts w:ascii="David" w:hAnsi="David"/>
          <w:color w:val="080908"/>
          <w:rtl/>
        </w:rPr>
        <w:t xml:space="preserve">, </w:t>
      </w:r>
      <w:r w:rsidRPr="002E1C2C">
        <w:rPr>
          <w:rFonts w:ascii="David" w:hAnsi="David" w:hint="cs"/>
          <w:color w:val="080908"/>
          <w:rtl/>
        </w:rPr>
        <w:t>התשל</w:t>
      </w:r>
      <w:r w:rsidRPr="002E1C2C">
        <w:rPr>
          <w:rFonts w:ascii="David" w:hAnsi="David"/>
          <w:color w:val="080908"/>
          <w:rtl/>
        </w:rPr>
        <w:t>"</w:t>
      </w:r>
      <w:r w:rsidRPr="002E1C2C">
        <w:rPr>
          <w:rFonts w:ascii="David" w:hAnsi="David" w:hint="cs"/>
          <w:color w:val="080908"/>
          <w:rtl/>
        </w:rPr>
        <w:t>ו</w:t>
      </w:r>
      <w:r w:rsidRPr="002E1C2C">
        <w:rPr>
          <w:rFonts w:ascii="David" w:hAnsi="David"/>
          <w:color w:val="080908"/>
          <w:rtl/>
        </w:rPr>
        <w:t xml:space="preserve">-1976, </w:t>
      </w:r>
      <w:r w:rsidRPr="002E1C2C">
        <w:rPr>
          <w:rFonts w:ascii="David" w:hAnsi="David" w:hint="cs"/>
          <w:color w:val="080908"/>
          <w:rtl/>
        </w:rPr>
        <w:t>נקבע</w:t>
      </w:r>
      <w:r w:rsidRPr="002E1C2C">
        <w:rPr>
          <w:rFonts w:ascii="David" w:hAnsi="David"/>
          <w:color w:val="080908"/>
          <w:rtl/>
        </w:rPr>
        <w:t xml:space="preserve"> </w:t>
      </w:r>
      <w:r w:rsidRPr="002E1C2C">
        <w:rPr>
          <w:rFonts w:ascii="David" w:hAnsi="David" w:hint="cs"/>
          <w:color w:val="080908"/>
          <w:rtl/>
        </w:rPr>
        <w:t>כי</w:t>
      </w:r>
      <w:r w:rsidRPr="002E1C2C">
        <w:rPr>
          <w:rFonts w:ascii="David" w:hAnsi="David"/>
          <w:color w:val="080908"/>
          <w:rtl/>
        </w:rPr>
        <w:t xml:space="preserve"> </w:t>
      </w:r>
      <w:r w:rsidRPr="002E1C2C">
        <w:rPr>
          <w:rFonts w:ascii="David" w:hAnsi="David" w:hint="cs"/>
          <w:color w:val="080908"/>
          <w:rtl/>
        </w:rPr>
        <w:t>בעסקה</w:t>
      </w:r>
      <w:r w:rsidRPr="002E1C2C">
        <w:rPr>
          <w:rFonts w:ascii="David" w:hAnsi="David"/>
          <w:color w:val="080908"/>
          <w:rtl/>
        </w:rPr>
        <w:t xml:space="preserve"> </w:t>
      </w:r>
      <w:r w:rsidRPr="002E1C2C">
        <w:rPr>
          <w:rFonts w:ascii="David" w:hAnsi="David" w:hint="eastAsia"/>
          <w:color w:val="080908"/>
          <w:rtl/>
        </w:rPr>
        <w:t>למתן</w:t>
      </w:r>
      <w:r w:rsidRPr="002E1C2C">
        <w:rPr>
          <w:rFonts w:ascii="David" w:hAnsi="David"/>
          <w:color w:val="080908"/>
          <w:rtl/>
        </w:rPr>
        <w:t xml:space="preserve"> </w:t>
      </w:r>
      <w:r w:rsidRPr="002E1C2C">
        <w:rPr>
          <w:rFonts w:ascii="David" w:hAnsi="David" w:hint="eastAsia"/>
          <w:color w:val="080908"/>
          <w:rtl/>
        </w:rPr>
        <w:t>שירות</w:t>
      </w:r>
      <w:r w:rsidRPr="002E1C2C">
        <w:rPr>
          <w:rFonts w:ascii="David" w:hAnsi="David"/>
          <w:color w:val="080908"/>
          <w:rtl/>
        </w:rPr>
        <w:t xml:space="preserve">, </w:t>
      </w:r>
      <w:r w:rsidRPr="002E1C2C">
        <w:rPr>
          <w:rFonts w:ascii="David" w:hAnsi="David" w:hint="eastAsia"/>
          <w:color w:val="080908"/>
          <w:rtl/>
        </w:rPr>
        <w:t>בין</w:t>
      </w:r>
      <w:r w:rsidRPr="002E1C2C">
        <w:rPr>
          <w:rFonts w:ascii="David" w:hAnsi="David"/>
          <w:color w:val="080908"/>
          <w:rtl/>
        </w:rPr>
        <w:t xml:space="preserve"> </w:t>
      </w:r>
      <w:r w:rsidRPr="002E1C2C">
        <w:rPr>
          <w:rFonts w:ascii="David" w:hAnsi="David" w:hint="eastAsia"/>
          <w:color w:val="080908"/>
          <w:rtl/>
        </w:rPr>
        <w:t>המשרד</w:t>
      </w:r>
      <w:r w:rsidRPr="002E1C2C">
        <w:rPr>
          <w:rFonts w:ascii="David" w:hAnsi="David"/>
          <w:color w:val="080908"/>
          <w:rtl/>
        </w:rPr>
        <w:t xml:space="preserve"> </w:t>
      </w:r>
      <w:r w:rsidRPr="002E1C2C">
        <w:rPr>
          <w:rFonts w:ascii="David" w:hAnsi="David" w:hint="eastAsia"/>
          <w:color w:val="080908"/>
          <w:rtl/>
        </w:rPr>
        <w:t>לבין</w:t>
      </w:r>
      <w:r w:rsidRPr="002E1C2C">
        <w:rPr>
          <w:rFonts w:ascii="David" w:hAnsi="David"/>
          <w:color w:val="080908"/>
          <w:rtl/>
        </w:rPr>
        <w:t xml:space="preserve"> </w:t>
      </w:r>
      <w:r w:rsidRPr="002E1C2C">
        <w:rPr>
          <w:rFonts w:ascii="David" w:hAnsi="David" w:hint="eastAsia"/>
          <w:color w:val="080908"/>
          <w:rtl/>
        </w:rPr>
        <w:t>ספק</w:t>
      </w:r>
      <w:r w:rsidRPr="002E1C2C">
        <w:rPr>
          <w:rFonts w:ascii="David" w:hAnsi="David"/>
          <w:color w:val="080908"/>
          <w:rtl/>
        </w:rPr>
        <w:t xml:space="preserve"> </w:t>
      </w:r>
      <w:r w:rsidRPr="002E1C2C">
        <w:rPr>
          <w:rFonts w:ascii="David" w:hAnsi="David" w:hint="eastAsia"/>
          <w:color w:val="080908"/>
          <w:rtl/>
        </w:rPr>
        <w:t>שהוא</w:t>
      </w:r>
      <w:r w:rsidRPr="002E1C2C">
        <w:rPr>
          <w:rFonts w:ascii="David" w:hAnsi="David"/>
          <w:color w:val="080908"/>
          <w:rtl/>
        </w:rPr>
        <w:t xml:space="preserve"> </w:t>
      </w:r>
      <w:r w:rsidRPr="002E1C2C">
        <w:rPr>
          <w:rFonts w:ascii="David" w:hAnsi="David" w:hint="eastAsia"/>
          <w:color w:val="080908"/>
          <w:rtl/>
        </w:rPr>
        <w:t>תושב</w:t>
      </w:r>
      <w:r w:rsidRPr="002E1C2C">
        <w:rPr>
          <w:rFonts w:ascii="David" w:hAnsi="David"/>
          <w:color w:val="080908"/>
          <w:rtl/>
        </w:rPr>
        <w:t xml:space="preserve"> </w:t>
      </w:r>
      <w:r w:rsidRPr="002E1C2C">
        <w:rPr>
          <w:rFonts w:ascii="David" w:hAnsi="David" w:hint="eastAsia"/>
          <w:color w:val="080908"/>
          <w:rtl/>
        </w:rPr>
        <w:t>ישראל</w:t>
      </w:r>
      <w:r w:rsidRPr="002E1C2C">
        <w:rPr>
          <w:rFonts w:ascii="David" w:hAnsi="David"/>
          <w:color w:val="080908"/>
          <w:rtl/>
        </w:rPr>
        <w:t xml:space="preserve">, </w:t>
      </w:r>
      <w:r w:rsidRPr="002E1C2C">
        <w:rPr>
          <w:rFonts w:ascii="David" w:hAnsi="David" w:hint="eastAsia"/>
          <w:color w:val="080908"/>
          <w:rtl/>
        </w:rPr>
        <w:t>לא</w:t>
      </w:r>
      <w:r w:rsidRPr="002E1C2C">
        <w:rPr>
          <w:rFonts w:ascii="David" w:hAnsi="David"/>
          <w:color w:val="080908"/>
          <w:rtl/>
        </w:rPr>
        <w:t xml:space="preserve"> </w:t>
      </w:r>
      <w:r w:rsidRPr="002E1C2C">
        <w:rPr>
          <w:rFonts w:ascii="David" w:hAnsi="David" w:hint="eastAsia"/>
          <w:color w:val="080908"/>
          <w:rtl/>
        </w:rPr>
        <w:t>יועברו</w:t>
      </w:r>
      <w:r w:rsidRPr="002E1C2C">
        <w:rPr>
          <w:rFonts w:ascii="David" w:hAnsi="David"/>
          <w:color w:val="080908"/>
          <w:rtl/>
        </w:rPr>
        <w:t xml:space="preserve"> </w:t>
      </w:r>
      <w:r w:rsidRPr="002E1C2C">
        <w:rPr>
          <w:rFonts w:ascii="David" w:hAnsi="David" w:hint="eastAsia"/>
          <w:color w:val="080908"/>
          <w:rtl/>
        </w:rPr>
        <w:t>מסמכים</w:t>
      </w:r>
      <w:r w:rsidRPr="002E1C2C">
        <w:rPr>
          <w:rFonts w:ascii="David" w:hAnsi="David"/>
          <w:color w:val="080908"/>
          <w:rtl/>
        </w:rPr>
        <w:t xml:space="preserve">, </w:t>
      </w:r>
      <w:r w:rsidRPr="002E1C2C">
        <w:rPr>
          <w:rFonts w:ascii="David" w:hAnsi="David" w:hint="eastAsia"/>
          <w:color w:val="080908"/>
          <w:rtl/>
        </w:rPr>
        <w:t>כהגדרתם</w:t>
      </w:r>
      <w:r w:rsidRPr="002E1C2C">
        <w:rPr>
          <w:rFonts w:ascii="David" w:hAnsi="David"/>
          <w:color w:val="080908"/>
          <w:rtl/>
        </w:rPr>
        <w:t xml:space="preserve"> </w:t>
      </w:r>
      <w:r w:rsidRPr="002E1C2C">
        <w:rPr>
          <w:rFonts w:ascii="David" w:hAnsi="David" w:hint="eastAsia"/>
          <w:color w:val="080908"/>
          <w:rtl/>
        </w:rPr>
        <w:t>בחוק</w:t>
      </w:r>
      <w:r w:rsidRPr="002E1C2C">
        <w:rPr>
          <w:rFonts w:ascii="David" w:hAnsi="David"/>
          <w:color w:val="080908"/>
          <w:rtl/>
        </w:rPr>
        <w:t xml:space="preserve">, </w:t>
      </w:r>
      <w:r w:rsidRPr="002E1C2C">
        <w:rPr>
          <w:rFonts w:ascii="David" w:hAnsi="David" w:hint="eastAsia"/>
          <w:color w:val="080908"/>
          <w:rtl/>
        </w:rPr>
        <w:t>אלא</w:t>
      </w:r>
      <w:r w:rsidRPr="002E1C2C">
        <w:rPr>
          <w:rFonts w:ascii="David" w:hAnsi="David"/>
          <w:color w:val="080908"/>
          <w:rtl/>
        </w:rPr>
        <w:t xml:space="preserve"> </w:t>
      </w:r>
      <w:r w:rsidRPr="002E1C2C">
        <w:rPr>
          <w:rFonts w:ascii="David" w:hAnsi="David" w:hint="eastAsia"/>
          <w:color w:val="080908"/>
          <w:rtl/>
        </w:rPr>
        <w:t>בדרך</w:t>
      </w:r>
      <w:r w:rsidRPr="002E1C2C">
        <w:rPr>
          <w:rFonts w:ascii="David" w:hAnsi="David"/>
          <w:color w:val="080908"/>
          <w:rtl/>
        </w:rPr>
        <w:t xml:space="preserve"> </w:t>
      </w:r>
      <w:r w:rsidRPr="002E1C2C">
        <w:rPr>
          <w:rFonts w:ascii="David" w:hAnsi="David" w:hint="eastAsia"/>
          <w:color w:val="080908"/>
          <w:rtl/>
        </w:rPr>
        <w:t>דיגיטלית</w:t>
      </w:r>
      <w:r w:rsidRPr="002E1C2C">
        <w:rPr>
          <w:rFonts w:ascii="David" w:hAnsi="David"/>
          <w:color w:val="080908"/>
          <w:rtl/>
        </w:rPr>
        <w:t xml:space="preserve">. </w:t>
      </w:r>
      <w:r w:rsidRPr="002E1C2C">
        <w:rPr>
          <w:rFonts w:ascii="David" w:hAnsi="David" w:hint="eastAsia"/>
          <w:color w:val="080908"/>
          <w:rtl/>
        </w:rPr>
        <w:t>יובהר</w:t>
      </w:r>
      <w:r w:rsidRPr="002E1C2C">
        <w:rPr>
          <w:rFonts w:ascii="David" w:hAnsi="David"/>
          <w:color w:val="080908"/>
          <w:rtl/>
        </w:rPr>
        <w:t xml:space="preserve"> </w:t>
      </w:r>
      <w:r w:rsidRPr="002E1C2C">
        <w:rPr>
          <w:rFonts w:ascii="David" w:hAnsi="David" w:hint="eastAsia"/>
          <w:color w:val="080908"/>
          <w:rtl/>
        </w:rPr>
        <w:t>כי</w:t>
      </w:r>
      <w:r w:rsidRPr="002E1C2C">
        <w:rPr>
          <w:rFonts w:ascii="David" w:hAnsi="David"/>
          <w:color w:val="080908"/>
          <w:rtl/>
        </w:rPr>
        <w:t xml:space="preserve"> </w:t>
      </w:r>
      <w:r w:rsidRPr="002E1C2C">
        <w:rPr>
          <w:rFonts w:ascii="David" w:hAnsi="David" w:hint="eastAsia"/>
          <w:color w:val="080908"/>
          <w:rtl/>
        </w:rPr>
        <w:t>כל</w:t>
      </w:r>
      <w:r w:rsidRPr="002E1C2C">
        <w:rPr>
          <w:rFonts w:ascii="David" w:hAnsi="David"/>
          <w:color w:val="080908"/>
          <w:rtl/>
        </w:rPr>
        <w:t xml:space="preserve"> </w:t>
      </w:r>
      <w:r w:rsidRPr="002E1C2C">
        <w:rPr>
          <w:rFonts w:ascii="David" w:hAnsi="David" w:hint="eastAsia"/>
          <w:color w:val="080908"/>
          <w:rtl/>
        </w:rPr>
        <w:t>עלות</w:t>
      </w:r>
      <w:r w:rsidRPr="002E1C2C">
        <w:rPr>
          <w:rFonts w:ascii="David" w:hAnsi="David"/>
          <w:color w:val="080908"/>
          <w:rtl/>
        </w:rPr>
        <w:t xml:space="preserve"> </w:t>
      </w:r>
      <w:r w:rsidRPr="002E1C2C">
        <w:rPr>
          <w:rFonts w:ascii="David" w:hAnsi="David" w:hint="eastAsia"/>
          <w:color w:val="080908"/>
          <w:rtl/>
        </w:rPr>
        <w:t>בגין</w:t>
      </w:r>
      <w:r w:rsidRPr="002E1C2C">
        <w:rPr>
          <w:rFonts w:ascii="David" w:hAnsi="David"/>
          <w:color w:val="080908"/>
          <w:rtl/>
        </w:rPr>
        <w:t xml:space="preserve"> </w:t>
      </w:r>
      <w:r w:rsidRPr="002E1C2C">
        <w:rPr>
          <w:rFonts w:ascii="David" w:hAnsi="David" w:hint="eastAsia"/>
          <w:color w:val="080908"/>
          <w:rtl/>
        </w:rPr>
        <w:t>ביצוע</w:t>
      </w:r>
      <w:r w:rsidRPr="002E1C2C">
        <w:rPr>
          <w:rFonts w:ascii="David" w:hAnsi="David"/>
          <w:color w:val="080908"/>
          <w:rtl/>
        </w:rPr>
        <w:t xml:space="preserve"> </w:t>
      </w:r>
      <w:r w:rsidRPr="002E1C2C">
        <w:rPr>
          <w:rFonts w:ascii="David" w:hAnsi="David" w:hint="eastAsia"/>
          <w:color w:val="080908"/>
          <w:rtl/>
        </w:rPr>
        <w:t>הוראה</w:t>
      </w:r>
      <w:r w:rsidRPr="002E1C2C">
        <w:rPr>
          <w:rFonts w:ascii="David" w:hAnsi="David"/>
          <w:color w:val="080908"/>
          <w:rtl/>
        </w:rPr>
        <w:t xml:space="preserve"> </w:t>
      </w:r>
      <w:r w:rsidRPr="002E1C2C">
        <w:rPr>
          <w:rFonts w:ascii="David" w:hAnsi="David" w:hint="eastAsia"/>
          <w:color w:val="080908"/>
          <w:rtl/>
        </w:rPr>
        <w:t>זו</w:t>
      </w:r>
      <w:r w:rsidRPr="002E1C2C">
        <w:rPr>
          <w:rFonts w:ascii="David" w:hAnsi="David"/>
          <w:color w:val="080908"/>
          <w:rtl/>
        </w:rPr>
        <w:t xml:space="preserve"> </w:t>
      </w:r>
      <w:r w:rsidRPr="002E1C2C">
        <w:rPr>
          <w:rFonts w:ascii="David" w:hAnsi="David" w:hint="eastAsia"/>
          <w:color w:val="080908"/>
          <w:rtl/>
        </w:rPr>
        <w:t>תחול</w:t>
      </w:r>
      <w:r w:rsidRPr="002E1C2C">
        <w:rPr>
          <w:rFonts w:ascii="David" w:hAnsi="David"/>
          <w:color w:val="080908"/>
          <w:rtl/>
        </w:rPr>
        <w:t xml:space="preserve"> </w:t>
      </w:r>
      <w:r w:rsidRPr="002E1C2C">
        <w:rPr>
          <w:rFonts w:ascii="David" w:hAnsi="David" w:hint="eastAsia"/>
          <w:color w:val="080908"/>
          <w:rtl/>
        </w:rPr>
        <w:t>על</w:t>
      </w:r>
      <w:r w:rsidRPr="002E1C2C">
        <w:rPr>
          <w:rFonts w:ascii="David" w:hAnsi="David"/>
          <w:color w:val="080908"/>
          <w:rtl/>
        </w:rPr>
        <w:t xml:space="preserve"> </w:t>
      </w:r>
      <w:r w:rsidRPr="002E1C2C">
        <w:rPr>
          <w:rFonts w:ascii="David" w:hAnsi="David" w:hint="eastAsia"/>
          <w:color w:val="080908"/>
          <w:rtl/>
        </w:rPr>
        <w:t>הזוכה</w:t>
      </w:r>
      <w:r w:rsidRPr="002E1C2C">
        <w:rPr>
          <w:rFonts w:ascii="David" w:hAnsi="David"/>
          <w:color w:val="080908"/>
          <w:rtl/>
        </w:rPr>
        <w:t>.</w:t>
      </w:r>
    </w:p>
    <w:p w14:paraId="643E6A50" w14:textId="77777777" w:rsidR="003D5276" w:rsidRPr="002E1C2C" w:rsidRDefault="003D5276" w:rsidP="002E1C2C">
      <w:pPr>
        <w:spacing w:line="360" w:lineRule="atLeast"/>
        <w:ind w:left="516"/>
        <w:jc w:val="both"/>
        <w:rPr>
          <w:rFonts w:ascii="David" w:hAnsi="David"/>
          <w:color w:val="080908"/>
          <w:rtl/>
        </w:rPr>
      </w:pPr>
      <w:r w:rsidRPr="002E1C2C">
        <w:rPr>
          <w:rFonts w:ascii="David" w:hAnsi="David"/>
          <w:color w:val="080908"/>
          <w:rtl/>
        </w:rPr>
        <w:t xml:space="preserve">נותן השירותים מתחייב לעבוד מול המשרד באמצעות פורטל הספקים כמפורט בנספח ב בהוראת </w:t>
      </w:r>
      <w:proofErr w:type="spellStart"/>
      <w:r w:rsidRPr="002E1C2C">
        <w:rPr>
          <w:rFonts w:ascii="David" w:hAnsi="David"/>
          <w:color w:val="080908"/>
          <w:rtl/>
        </w:rPr>
        <w:t>תכ"ם</w:t>
      </w:r>
      <w:proofErr w:type="spellEnd"/>
      <w:r w:rsidRPr="002E1C2C">
        <w:rPr>
          <w:rFonts w:ascii="David" w:hAnsi="David"/>
          <w:color w:val="080908"/>
          <w:rtl/>
        </w:rPr>
        <w:t xml:space="preserve"> 7.7.1.1 - פורטל הספקים, לצורך האמור לעיל יצרף נותן </w:t>
      </w:r>
      <w:proofErr w:type="spellStart"/>
      <w:r w:rsidRPr="002E1C2C">
        <w:rPr>
          <w:rFonts w:ascii="David" w:hAnsi="David"/>
          <w:color w:val="080908"/>
          <w:rtl/>
        </w:rPr>
        <w:t>השרותים</w:t>
      </w:r>
      <w:proofErr w:type="spellEnd"/>
      <w:r w:rsidRPr="002E1C2C">
        <w:rPr>
          <w:rFonts w:ascii="David" w:hAnsi="David"/>
          <w:color w:val="080908"/>
          <w:rtl/>
        </w:rPr>
        <w:t xml:space="preserve"> חוזה שימוש חתום כמפורט בנספח ג להוראת </w:t>
      </w:r>
      <w:proofErr w:type="spellStart"/>
      <w:r w:rsidRPr="002E1C2C">
        <w:rPr>
          <w:rFonts w:ascii="David" w:hAnsi="David"/>
          <w:color w:val="080908"/>
          <w:rtl/>
        </w:rPr>
        <w:t>התכ"ם</w:t>
      </w:r>
      <w:proofErr w:type="spellEnd"/>
      <w:r w:rsidRPr="002E1C2C">
        <w:rPr>
          <w:rFonts w:ascii="David" w:hAnsi="David"/>
          <w:color w:val="080908"/>
          <w:rtl/>
        </w:rPr>
        <w:t xml:space="preserve"> האמורה או לחילופין ימציא אישור כי השלים את הרישום</w:t>
      </w:r>
    </w:p>
    <w:p w14:paraId="4981773F" w14:textId="77777777" w:rsidR="005F4303" w:rsidRPr="002E1C2C" w:rsidRDefault="005F4303" w:rsidP="002E1C2C">
      <w:pPr>
        <w:pStyle w:val="a7"/>
        <w:overflowPunct w:val="0"/>
        <w:autoSpaceDE w:val="0"/>
        <w:autoSpaceDN w:val="0"/>
        <w:adjustRightInd w:val="0"/>
        <w:spacing w:line="360" w:lineRule="atLeast"/>
        <w:ind w:left="516"/>
        <w:jc w:val="both"/>
        <w:textAlignment w:val="baseline"/>
        <w:rPr>
          <w:rFonts w:ascii="David" w:hAnsi="David" w:cs="David"/>
          <w:color w:val="080908"/>
          <w:sz w:val="24"/>
          <w:szCs w:val="24"/>
          <w:rtl/>
        </w:rPr>
      </w:pPr>
      <w:r w:rsidRPr="002E1C2C">
        <w:rPr>
          <w:rFonts w:ascii="David" w:hAnsi="David" w:cs="David" w:hint="cs"/>
          <w:color w:val="080908"/>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6C89337" w14:textId="77777777" w:rsidR="00D6378C" w:rsidRPr="002E1C2C" w:rsidRDefault="00D6378C" w:rsidP="002E1C2C">
      <w:pPr>
        <w:pStyle w:val="a7"/>
        <w:overflowPunct w:val="0"/>
        <w:autoSpaceDE w:val="0"/>
        <w:autoSpaceDN w:val="0"/>
        <w:adjustRightInd w:val="0"/>
        <w:spacing w:line="360" w:lineRule="atLeast"/>
        <w:ind w:left="516"/>
        <w:textAlignment w:val="baseline"/>
        <w:rPr>
          <w:rFonts w:ascii="David" w:hAnsi="David" w:cs="David"/>
          <w:color w:val="080908"/>
          <w:sz w:val="24"/>
          <w:szCs w:val="24"/>
          <w:rtl/>
        </w:rPr>
      </w:pPr>
    </w:p>
    <w:p w14:paraId="57C46AF6" w14:textId="77777777" w:rsidR="00621F4C" w:rsidRPr="002E1C2C" w:rsidRDefault="00621F4C" w:rsidP="002E1C2C">
      <w:pPr>
        <w:pStyle w:val="a7"/>
        <w:overflowPunct w:val="0"/>
        <w:autoSpaceDE w:val="0"/>
        <w:autoSpaceDN w:val="0"/>
        <w:adjustRightInd w:val="0"/>
        <w:spacing w:line="360" w:lineRule="atLeast"/>
        <w:ind w:left="516"/>
        <w:jc w:val="both"/>
        <w:textAlignment w:val="baseline"/>
        <w:rPr>
          <w:rFonts w:ascii="David" w:hAnsi="David" w:cs="David"/>
          <w:color w:val="080908"/>
          <w:sz w:val="24"/>
          <w:szCs w:val="24"/>
          <w:rtl/>
        </w:rPr>
      </w:pPr>
      <w:bookmarkStart w:id="104" w:name="_Hlk110850400"/>
      <w:r w:rsidRPr="002E1C2C">
        <w:rPr>
          <w:rFonts w:ascii="David" w:hAnsi="David" w:cs="David" w:hint="cs"/>
          <w:color w:val="080908"/>
          <w:sz w:val="24"/>
          <w:szCs w:val="24"/>
          <w:rtl/>
        </w:rPr>
        <w:t xml:space="preserve">בתום שלב הפיילוט </w:t>
      </w:r>
      <w:r w:rsidR="00D6378C" w:rsidRPr="002E1C2C">
        <w:rPr>
          <w:rFonts w:ascii="David" w:hAnsi="David" w:cs="David" w:hint="cs"/>
          <w:color w:val="080908"/>
          <w:sz w:val="24"/>
          <w:szCs w:val="24"/>
          <w:rtl/>
        </w:rPr>
        <w:t xml:space="preserve">ישלם המשרד לנותן השירותים </w:t>
      </w:r>
      <w:r w:rsidRPr="002E1C2C">
        <w:rPr>
          <w:rFonts w:ascii="David" w:hAnsi="David" w:cs="David" w:hint="cs"/>
          <w:color w:val="080908"/>
          <w:sz w:val="24"/>
          <w:szCs w:val="24"/>
          <w:rtl/>
        </w:rPr>
        <w:t xml:space="preserve">עפ"י הצעת המחיר שהוצעה על ידו. </w:t>
      </w:r>
    </w:p>
    <w:p w14:paraId="2548523C" w14:textId="77777777" w:rsidR="00621F4C" w:rsidRPr="002E1C2C" w:rsidRDefault="00621F4C" w:rsidP="002E1C2C">
      <w:pPr>
        <w:pStyle w:val="a7"/>
        <w:overflowPunct w:val="0"/>
        <w:autoSpaceDE w:val="0"/>
        <w:autoSpaceDN w:val="0"/>
        <w:adjustRightInd w:val="0"/>
        <w:spacing w:line="360" w:lineRule="atLeast"/>
        <w:ind w:left="516"/>
        <w:jc w:val="both"/>
        <w:textAlignment w:val="baseline"/>
        <w:rPr>
          <w:rFonts w:ascii="David" w:hAnsi="David" w:cs="David"/>
          <w:color w:val="080908"/>
          <w:sz w:val="24"/>
          <w:szCs w:val="24"/>
          <w:rtl/>
        </w:rPr>
      </w:pPr>
      <w:r w:rsidRPr="002E1C2C">
        <w:rPr>
          <w:rFonts w:ascii="David" w:hAnsi="David" w:cs="David" w:hint="cs"/>
          <w:color w:val="080908"/>
          <w:sz w:val="24"/>
          <w:szCs w:val="24"/>
          <w:rtl/>
        </w:rPr>
        <w:t>ככל שתוארך תקופת הפיילוט, ישלם המשרד בתום תקופת ההארכה, את החלק היחסי לתקופה שהוארכה ובהתאם להצעת המחיר של נותן השירותים.</w:t>
      </w:r>
    </w:p>
    <w:p w14:paraId="62878CBB" w14:textId="77777777" w:rsidR="00621F4C" w:rsidRPr="002E1C2C" w:rsidRDefault="00621F4C" w:rsidP="002E1C2C">
      <w:pPr>
        <w:pStyle w:val="a7"/>
        <w:overflowPunct w:val="0"/>
        <w:autoSpaceDE w:val="0"/>
        <w:autoSpaceDN w:val="0"/>
        <w:adjustRightInd w:val="0"/>
        <w:spacing w:line="360" w:lineRule="atLeast"/>
        <w:ind w:left="516"/>
        <w:jc w:val="both"/>
        <w:textAlignment w:val="baseline"/>
        <w:rPr>
          <w:rFonts w:ascii="David" w:hAnsi="David" w:cs="David"/>
          <w:color w:val="080908"/>
          <w:sz w:val="24"/>
          <w:szCs w:val="24"/>
          <w:rtl/>
        </w:rPr>
      </w:pPr>
    </w:p>
    <w:p w14:paraId="052EBFF9" w14:textId="77777777" w:rsidR="00E87FEF" w:rsidRPr="002E1C2C" w:rsidRDefault="00621F4C" w:rsidP="002E1C2C">
      <w:pPr>
        <w:overflowPunct w:val="0"/>
        <w:autoSpaceDE w:val="0"/>
        <w:autoSpaceDN w:val="0"/>
        <w:adjustRightInd w:val="0"/>
        <w:spacing w:line="360" w:lineRule="atLeast"/>
        <w:ind w:left="516"/>
        <w:jc w:val="both"/>
        <w:textAlignment w:val="baseline"/>
        <w:rPr>
          <w:rFonts w:ascii="David" w:hAnsi="David"/>
          <w:color w:val="080908"/>
          <w:rtl/>
        </w:rPr>
      </w:pPr>
      <w:r w:rsidRPr="002E1C2C">
        <w:rPr>
          <w:rFonts w:ascii="David" w:hAnsi="David"/>
          <w:color w:val="080908"/>
          <w:rtl/>
        </w:rPr>
        <w:t xml:space="preserve">בשלב ההפעלה הרחבה </w:t>
      </w:r>
      <w:r w:rsidRPr="002E1C2C">
        <w:rPr>
          <w:rFonts w:ascii="David" w:hAnsi="David" w:hint="cs"/>
          <w:color w:val="080908"/>
          <w:rtl/>
        </w:rPr>
        <w:t>ישלם המשרד מידי חודש</w:t>
      </w:r>
      <w:r w:rsidR="0095343B" w:rsidRPr="002E1C2C">
        <w:rPr>
          <w:rFonts w:ascii="David" w:hAnsi="David" w:hint="cs"/>
          <w:color w:val="080908"/>
          <w:rtl/>
        </w:rPr>
        <w:t>,</w:t>
      </w:r>
      <w:r w:rsidRPr="002E1C2C">
        <w:rPr>
          <w:rFonts w:ascii="David" w:hAnsi="David" w:hint="cs"/>
          <w:color w:val="080908"/>
          <w:rtl/>
        </w:rPr>
        <w:t xml:space="preserve"> על החודש שחלף</w:t>
      </w:r>
      <w:r w:rsidR="0095343B" w:rsidRPr="002E1C2C">
        <w:rPr>
          <w:rFonts w:ascii="David" w:hAnsi="David" w:hint="cs"/>
          <w:color w:val="080908"/>
          <w:rtl/>
        </w:rPr>
        <w:t>,</w:t>
      </w:r>
      <w:r w:rsidRPr="002E1C2C">
        <w:rPr>
          <w:rFonts w:ascii="David" w:hAnsi="David" w:hint="cs"/>
          <w:color w:val="080908"/>
          <w:rtl/>
        </w:rPr>
        <w:t xml:space="preserve"> עבור  </w:t>
      </w:r>
      <w:r w:rsidRPr="002E1C2C">
        <w:rPr>
          <w:rFonts w:ascii="David" w:hAnsi="David"/>
          <w:color w:val="080908"/>
          <w:rtl/>
        </w:rPr>
        <w:t>הפעלה ותחזוקה שוטפת ל</w:t>
      </w:r>
      <w:r w:rsidRPr="002E1C2C">
        <w:rPr>
          <w:rFonts w:ascii="David" w:hAnsi="David" w:hint="cs"/>
          <w:color w:val="080908"/>
          <w:rtl/>
        </w:rPr>
        <w:t xml:space="preserve">כל </w:t>
      </w:r>
      <w:r w:rsidRPr="002E1C2C">
        <w:rPr>
          <w:rFonts w:ascii="David" w:hAnsi="David"/>
          <w:color w:val="080908"/>
          <w:rtl/>
        </w:rPr>
        <w:t xml:space="preserve">פיה </w:t>
      </w:r>
      <w:r w:rsidRPr="002E1C2C">
        <w:rPr>
          <w:rFonts w:ascii="David" w:hAnsi="David" w:hint="cs"/>
          <w:color w:val="080908"/>
          <w:rtl/>
        </w:rPr>
        <w:t xml:space="preserve">וכן עבור </w:t>
      </w:r>
      <w:r w:rsidRPr="002E1C2C">
        <w:rPr>
          <w:rFonts w:ascii="David" w:hAnsi="David"/>
          <w:color w:val="080908"/>
          <w:rtl/>
        </w:rPr>
        <w:t>התקנת הכלי הטכנולוגי לפי</w:t>
      </w:r>
      <w:r w:rsidRPr="002E1C2C">
        <w:rPr>
          <w:rFonts w:ascii="David" w:hAnsi="David" w:hint="cs"/>
          <w:color w:val="080908"/>
          <w:rtl/>
        </w:rPr>
        <w:t>ות</w:t>
      </w:r>
      <w:r w:rsidRPr="002E1C2C">
        <w:rPr>
          <w:rFonts w:ascii="David" w:hAnsi="David"/>
          <w:color w:val="080908"/>
          <w:rtl/>
        </w:rPr>
        <w:t xml:space="preserve"> נוספ</w:t>
      </w:r>
      <w:r w:rsidRPr="002E1C2C">
        <w:rPr>
          <w:rFonts w:ascii="David" w:hAnsi="David" w:hint="cs"/>
          <w:color w:val="080908"/>
          <w:rtl/>
        </w:rPr>
        <w:t>ו</w:t>
      </w:r>
      <w:r w:rsidRPr="002E1C2C">
        <w:rPr>
          <w:rFonts w:ascii="David" w:hAnsi="David"/>
          <w:color w:val="080908"/>
          <w:rtl/>
        </w:rPr>
        <w:t>ת</w:t>
      </w:r>
      <w:r w:rsidRPr="002E1C2C">
        <w:rPr>
          <w:rFonts w:ascii="David" w:hAnsi="David" w:hint="cs"/>
          <w:color w:val="080908"/>
          <w:rtl/>
        </w:rPr>
        <w:t>.</w:t>
      </w:r>
      <w:bookmarkEnd w:id="104"/>
      <w:r w:rsidR="004D6322" w:rsidRPr="002E1C2C">
        <w:rPr>
          <w:rFonts w:ascii="David" w:hAnsi="David" w:hint="cs"/>
          <w:color w:val="080908"/>
          <w:rtl/>
        </w:rPr>
        <w:t xml:space="preserve">          </w:t>
      </w:r>
    </w:p>
    <w:p w14:paraId="6D87655B" w14:textId="77777777" w:rsidR="00E87FEF" w:rsidRPr="002E1C2C" w:rsidRDefault="00E87FEF" w:rsidP="002E1C2C">
      <w:pPr>
        <w:overflowPunct w:val="0"/>
        <w:autoSpaceDE w:val="0"/>
        <w:autoSpaceDN w:val="0"/>
        <w:adjustRightInd w:val="0"/>
        <w:spacing w:line="360" w:lineRule="atLeast"/>
        <w:ind w:left="516"/>
        <w:jc w:val="both"/>
        <w:textAlignment w:val="baseline"/>
        <w:rPr>
          <w:rFonts w:ascii="David" w:hAnsi="David"/>
          <w:color w:val="080908"/>
          <w:rtl/>
        </w:rPr>
      </w:pPr>
    </w:p>
    <w:p w14:paraId="7E485335" w14:textId="77777777" w:rsidR="000E38A8" w:rsidRPr="002E1C2C" w:rsidRDefault="004D6322" w:rsidP="002E1C2C">
      <w:pPr>
        <w:overflowPunct w:val="0"/>
        <w:autoSpaceDE w:val="0"/>
        <w:autoSpaceDN w:val="0"/>
        <w:adjustRightInd w:val="0"/>
        <w:spacing w:line="360" w:lineRule="atLeast"/>
        <w:ind w:left="516"/>
        <w:jc w:val="both"/>
        <w:textAlignment w:val="baseline"/>
        <w:rPr>
          <w:rFonts w:ascii="David" w:hAnsi="David"/>
          <w:color w:val="080908"/>
          <w:rtl/>
        </w:rPr>
      </w:pPr>
      <w:r w:rsidRPr="002E1C2C">
        <w:rPr>
          <w:rFonts w:ascii="David" w:hAnsi="David" w:hint="cs"/>
          <w:color w:val="080908"/>
          <w:rtl/>
        </w:rPr>
        <w:t>תשלומים בגין השירותים שירכשו במכרז זה ישולמו כנגד דוח ביצוע שיוגש ע"י נותן השירותים למשרד ויאושר על ידו</w:t>
      </w:r>
      <w:r w:rsidR="0095343B" w:rsidRPr="002E1C2C">
        <w:rPr>
          <w:rFonts w:ascii="David" w:hAnsi="David" w:hint="cs"/>
          <w:color w:val="080908"/>
          <w:rtl/>
        </w:rPr>
        <w:t xml:space="preserve"> כמפורט בהסכם ההתקשרות</w:t>
      </w:r>
      <w:r w:rsidRPr="002E1C2C">
        <w:rPr>
          <w:rFonts w:ascii="David" w:hAnsi="David" w:hint="cs"/>
          <w:color w:val="080908"/>
          <w:rtl/>
        </w:rPr>
        <w:t>.</w:t>
      </w:r>
    </w:p>
    <w:p w14:paraId="37AD21E6" w14:textId="77777777" w:rsidR="004D6322" w:rsidRPr="002E1C2C" w:rsidRDefault="004D6322" w:rsidP="002E1C2C">
      <w:pPr>
        <w:overflowPunct w:val="0"/>
        <w:autoSpaceDE w:val="0"/>
        <w:autoSpaceDN w:val="0"/>
        <w:adjustRightInd w:val="0"/>
        <w:spacing w:line="360" w:lineRule="atLeast"/>
        <w:jc w:val="both"/>
        <w:textAlignment w:val="baseline"/>
        <w:rPr>
          <w:rFonts w:ascii="David" w:hAnsi="David"/>
          <w:color w:val="080908"/>
        </w:rPr>
      </w:pPr>
    </w:p>
    <w:p w14:paraId="07FA41F6" w14:textId="77777777" w:rsidR="000E38A8" w:rsidRPr="002E1C2C" w:rsidRDefault="000E38A8" w:rsidP="004A268E">
      <w:pPr>
        <w:pStyle w:val="-1"/>
        <w:spacing w:line="360" w:lineRule="atLeast"/>
        <w:rPr>
          <w:rFonts w:ascii="David" w:hAnsi="David"/>
          <w:color w:val="080908"/>
        </w:rPr>
      </w:pPr>
      <w:bookmarkStart w:id="105" w:name="_Toc499557880"/>
      <w:r w:rsidRPr="002E1C2C">
        <w:rPr>
          <w:rFonts w:ascii="David" w:hAnsi="David"/>
          <w:color w:val="080908"/>
          <w:rtl/>
        </w:rPr>
        <w:t>היררכיה בין המכרז להסכם</w:t>
      </w:r>
      <w:bookmarkEnd w:id="105"/>
    </w:p>
    <w:p w14:paraId="26C11FD5" w14:textId="5E58B650" w:rsidR="000E38A8" w:rsidRPr="004A268E" w:rsidRDefault="000E38A8" w:rsidP="00454BEE">
      <w:pPr>
        <w:pStyle w:val="a7"/>
        <w:numPr>
          <w:ilvl w:val="1"/>
          <w:numId w:val="52"/>
        </w:numPr>
        <w:overflowPunct w:val="0"/>
        <w:autoSpaceDE w:val="0"/>
        <w:autoSpaceDN w:val="0"/>
        <w:adjustRightInd w:val="0"/>
        <w:spacing w:line="360" w:lineRule="atLeast"/>
        <w:ind w:left="1225" w:hanging="851"/>
        <w:jc w:val="both"/>
        <w:textAlignment w:val="baseline"/>
        <w:rPr>
          <w:rFonts w:ascii="David" w:hAnsi="David" w:cs="David"/>
          <w:color w:val="080908"/>
          <w:sz w:val="24"/>
          <w:szCs w:val="24"/>
        </w:rPr>
      </w:pPr>
      <w:r w:rsidRPr="004A268E">
        <w:rPr>
          <w:rFonts w:ascii="David" w:hAnsi="David" w:cs="David"/>
          <w:color w:val="080908"/>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שחלקיו משלימים זה את זה. </w:t>
      </w:r>
    </w:p>
    <w:p w14:paraId="59EF0153" w14:textId="2E30DD03" w:rsidR="000E38A8" w:rsidRDefault="000E38A8" w:rsidP="00454BEE">
      <w:pPr>
        <w:pStyle w:val="a7"/>
        <w:numPr>
          <w:ilvl w:val="1"/>
          <w:numId w:val="52"/>
        </w:numPr>
        <w:overflowPunct w:val="0"/>
        <w:autoSpaceDE w:val="0"/>
        <w:autoSpaceDN w:val="0"/>
        <w:adjustRightInd w:val="0"/>
        <w:spacing w:line="360" w:lineRule="atLeast"/>
        <w:ind w:left="1225" w:hanging="851"/>
        <w:jc w:val="both"/>
        <w:textAlignment w:val="baseline"/>
        <w:rPr>
          <w:rFonts w:ascii="David" w:hAnsi="David" w:cs="David"/>
          <w:color w:val="080908"/>
          <w:sz w:val="24"/>
          <w:szCs w:val="24"/>
        </w:rPr>
      </w:pPr>
      <w:r w:rsidRPr="002E1C2C">
        <w:rPr>
          <w:rFonts w:ascii="David" w:hAnsi="David" w:cs="David"/>
          <w:color w:val="080908"/>
          <w:sz w:val="24"/>
          <w:szCs w:val="24"/>
          <w:rtl/>
        </w:rPr>
        <w:lastRenderedPageBreak/>
        <w:t>בנסיבות שבהן לא ניתן ליישב בין נוסח מפרט המכרז לבין נוסח ההסכם</w:t>
      </w:r>
      <w:r w:rsidRPr="002E1C2C">
        <w:rPr>
          <w:rFonts w:ascii="David" w:hAnsi="David" w:cs="David" w:hint="cs"/>
          <w:color w:val="080908"/>
          <w:sz w:val="24"/>
          <w:szCs w:val="24"/>
          <w:rtl/>
        </w:rPr>
        <w:t xml:space="preserve"> </w:t>
      </w:r>
      <w:r w:rsidRPr="002E1C2C">
        <w:rPr>
          <w:rFonts w:ascii="David" w:hAnsi="David" w:cs="David"/>
          <w:color w:val="080908"/>
          <w:sz w:val="24"/>
          <w:szCs w:val="24"/>
          <w:rtl/>
        </w:rPr>
        <w:t xml:space="preserve">יגבר נוסח </w:t>
      </w:r>
      <w:r w:rsidRPr="002E1C2C">
        <w:rPr>
          <w:rFonts w:ascii="David" w:hAnsi="David" w:cs="David" w:hint="cs"/>
          <w:color w:val="080908"/>
          <w:sz w:val="24"/>
          <w:szCs w:val="24"/>
          <w:rtl/>
        </w:rPr>
        <w:t xml:space="preserve">מפרט </w:t>
      </w:r>
      <w:r w:rsidRPr="002E1C2C">
        <w:rPr>
          <w:rFonts w:ascii="David" w:hAnsi="David" w:cs="David"/>
          <w:color w:val="080908"/>
          <w:sz w:val="24"/>
          <w:szCs w:val="24"/>
          <w:rtl/>
        </w:rPr>
        <w:t>ה</w:t>
      </w:r>
      <w:r w:rsidRPr="002E1C2C">
        <w:rPr>
          <w:rFonts w:ascii="David" w:hAnsi="David" w:cs="David" w:hint="cs"/>
          <w:color w:val="080908"/>
          <w:sz w:val="24"/>
          <w:szCs w:val="24"/>
          <w:rtl/>
        </w:rPr>
        <w:t xml:space="preserve">מכרז </w:t>
      </w:r>
      <w:r w:rsidRPr="002E1C2C">
        <w:rPr>
          <w:rFonts w:ascii="David" w:hAnsi="David" w:cs="David"/>
          <w:color w:val="080908"/>
          <w:sz w:val="24"/>
          <w:szCs w:val="24"/>
          <w:rtl/>
        </w:rPr>
        <w:t>, ויראו נוסח זה כנוסח המחייב</w:t>
      </w:r>
      <w:r w:rsidRPr="002E1C2C">
        <w:rPr>
          <w:rFonts w:ascii="David" w:hAnsi="David" w:cs="David" w:hint="cs"/>
          <w:color w:val="080908"/>
          <w:sz w:val="24"/>
          <w:szCs w:val="24"/>
          <w:rtl/>
        </w:rPr>
        <w:t>.</w:t>
      </w:r>
      <w:r w:rsidRPr="002E1C2C">
        <w:rPr>
          <w:rFonts w:ascii="David" w:hAnsi="David" w:cs="David"/>
          <w:color w:val="080908"/>
          <w:sz w:val="24"/>
          <w:szCs w:val="24"/>
          <w:rtl/>
        </w:rPr>
        <w:t xml:space="preserve"> </w:t>
      </w:r>
    </w:p>
    <w:p w14:paraId="239B8BAA" w14:textId="77777777" w:rsidR="004A268E" w:rsidRPr="002E1C2C" w:rsidRDefault="004A268E" w:rsidP="004A268E">
      <w:pPr>
        <w:pStyle w:val="a7"/>
        <w:overflowPunct w:val="0"/>
        <w:autoSpaceDE w:val="0"/>
        <w:autoSpaceDN w:val="0"/>
        <w:adjustRightInd w:val="0"/>
        <w:spacing w:line="360" w:lineRule="atLeast"/>
        <w:ind w:left="1225"/>
        <w:jc w:val="both"/>
        <w:textAlignment w:val="baseline"/>
        <w:rPr>
          <w:rFonts w:ascii="David" w:hAnsi="David" w:cs="David"/>
          <w:color w:val="080908"/>
          <w:sz w:val="24"/>
          <w:szCs w:val="24"/>
        </w:rPr>
      </w:pPr>
    </w:p>
    <w:p w14:paraId="040D4AE8" w14:textId="77777777" w:rsidR="000E38A8" w:rsidRPr="002E1C2C" w:rsidRDefault="000E38A8" w:rsidP="004A268E">
      <w:pPr>
        <w:pStyle w:val="-1"/>
        <w:spacing w:line="360" w:lineRule="atLeast"/>
        <w:rPr>
          <w:rFonts w:ascii="David" w:hAnsi="David"/>
          <w:color w:val="080908"/>
        </w:rPr>
      </w:pPr>
      <w:bookmarkStart w:id="106" w:name="_Toc499557881"/>
      <w:r w:rsidRPr="002E1C2C">
        <w:rPr>
          <w:rFonts w:ascii="David" w:hAnsi="David"/>
          <w:color w:val="080908"/>
          <w:rtl/>
        </w:rPr>
        <w:t>כנס מציעים</w:t>
      </w:r>
      <w:bookmarkEnd w:id="106"/>
    </w:p>
    <w:p w14:paraId="39FB2678" w14:textId="03160E69" w:rsidR="00514AC7" w:rsidRDefault="000E38A8" w:rsidP="00454BEE">
      <w:pPr>
        <w:pStyle w:val="ab"/>
        <w:numPr>
          <w:ilvl w:val="1"/>
          <w:numId w:val="53"/>
        </w:numPr>
        <w:tabs>
          <w:tab w:val="clear" w:pos="4153"/>
          <w:tab w:val="clear" w:pos="8306"/>
        </w:tabs>
        <w:spacing w:line="360" w:lineRule="atLeast"/>
        <w:ind w:left="942" w:hanging="567"/>
        <w:jc w:val="both"/>
        <w:rPr>
          <w:rFonts w:ascii="David" w:hAnsi="David"/>
          <w:color w:val="080908"/>
          <w:sz w:val="24"/>
          <w:szCs w:val="24"/>
          <w:u w:val="none"/>
        </w:rPr>
      </w:pPr>
      <w:r w:rsidRPr="00B52811">
        <w:rPr>
          <w:rFonts w:ascii="David" w:hAnsi="David"/>
          <w:color w:val="080908"/>
          <w:sz w:val="24"/>
          <w:szCs w:val="24"/>
          <w:u w:val="none"/>
          <w:rtl/>
        </w:rPr>
        <w:t>כנס מציעים יתקיים</w:t>
      </w:r>
      <w:r w:rsidRPr="00B52811">
        <w:rPr>
          <w:rFonts w:ascii="David" w:hAnsi="David" w:hint="cs"/>
          <w:color w:val="080908"/>
          <w:sz w:val="24"/>
          <w:szCs w:val="24"/>
          <w:u w:val="none"/>
          <w:rtl/>
        </w:rPr>
        <w:t xml:space="preserve"> </w:t>
      </w:r>
      <w:r w:rsidRPr="00B52811">
        <w:rPr>
          <w:rFonts w:ascii="David" w:hAnsi="David"/>
          <w:color w:val="080908"/>
          <w:sz w:val="24"/>
          <w:szCs w:val="24"/>
          <w:u w:val="none"/>
          <w:rtl/>
        </w:rPr>
        <w:t>בתאריך</w:t>
      </w:r>
      <w:r w:rsidR="008F7641" w:rsidRPr="00B52811">
        <w:rPr>
          <w:rFonts w:ascii="David" w:hAnsi="David" w:hint="cs"/>
          <w:color w:val="080908"/>
          <w:sz w:val="24"/>
          <w:szCs w:val="24"/>
          <w:u w:val="none"/>
          <w:rtl/>
        </w:rPr>
        <w:t xml:space="preserve"> </w:t>
      </w:r>
      <w:r w:rsidR="005C1221" w:rsidRPr="005C1221">
        <w:rPr>
          <w:rFonts w:ascii="David" w:hAnsi="David"/>
          <w:color w:val="080908"/>
          <w:sz w:val="24"/>
          <w:szCs w:val="24"/>
          <w:rtl/>
        </w:rPr>
        <w:t xml:space="preserve">בכנס מציעים שיתקיים ביום חמישי, ז' כסלו </w:t>
      </w:r>
      <w:proofErr w:type="spellStart"/>
      <w:r w:rsidR="005C1221" w:rsidRPr="005C1221">
        <w:rPr>
          <w:rFonts w:ascii="David" w:hAnsi="David"/>
          <w:color w:val="080908"/>
          <w:sz w:val="24"/>
          <w:szCs w:val="24"/>
          <w:rtl/>
        </w:rPr>
        <w:t>התשפ"ג</w:t>
      </w:r>
      <w:proofErr w:type="spellEnd"/>
      <w:r w:rsidR="005C1221" w:rsidRPr="005C1221">
        <w:rPr>
          <w:rFonts w:ascii="David" w:hAnsi="David"/>
          <w:color w:val="080908"/>
          <w:sz w:val="24"/>
          <w:szCs w:val="24"/>
          <w:rtl/>
        </w:rPr>
        <w:t xml:space="preserve"> 1.12.2022 שעה 10:00.</w:t>
      </w:r>
      <w:r w:rsidR="00B52811" w:rsidRPr="00B52811">
        <w:rPr>
          <w:rFonts w:ascii="David" w:hAnsi="David" w:hint="cs"/>
          <w:color w:val="080908"/>
          <w:sz w:val="24"/>
          <w:szCs w:val="24"/>
          <w:u w:val="none"/>
          <w:rtl/>
        </w:rPr>
        <w:t xml:space="preserve"> </w:t>
      </w:r>
      <w:r w:rsidR="00514AC7" w:rsidRPr="00B52811">
        <w:rPr>
          <w:rFonts w:ascii="David" w:hAnsi="David" w:hint="cs"/>
          <w:color w:val="080908"/>
          <w:sz w:val="24"/>
          <w:szCs w:val="24"/>
          <w:u w:val="none"/>
          <w:rtl/>
        </w:rPr>
        <w:t>למשרד שמורה הזכות לקיים את הכנס בזום מאובטח של המשרד.</w:t>
      </w:r>
    </w:p>
    <w:p w14:paraId="72FFA574" w14:textId="77777777" w:rsidR="000E38A8" w:rsidRPr="00B52811" w:rsidRDefault="000E38A8" w:rsidP="00454BEE">
      <w:pPr>
        <w:pStyle w:val="ab"/>
        <w:numPr>
          <w:ilvl w:val="1"/>
          <w:numId w:val="53"/>
        </w:numPr>
        <w:tabs>
          <w:tab w:val="clear" w:pos="4153"/>
          <w:tab w:val="clear" w:pos="8306"/>
        </w:tabs>
        <w:spacing w:line="360" w:lineRule="atLeast"/>
        <w:ind w:left="942" w:hanging="567"/>
        <w:jc w:val="both"/>
        <w:rPr>
          <w:rFonts w:ascii="David" w:hAnsi="David"/>
          <w:color w:val="080908"/>
          <w:sz w:val="24"/>
          <w:szCs w:val="24"/>
          <w:u w:val="none"/>
        </w:rPr>
      </w:pPr>
      <w:r w:rsidRPr="00B52811">
        <w:rPr>
          <w:rFonts w:ascii="David" w:hAnsi="David" w:hint="eastAsia"/>
          <w:b/>
          <w:bCs/>
          <w:color w:val="080908"/>
          <w:sz w:val="24"/>
          <w:szCs w:val="24"/>
          <w:u w:val="none"/>
          <w:rtl/>
        </w:rPr>
        <w:t>ההשתתפות</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בכנס</w:t>
      </w:r>
      <w:r w:rsidRPr="00B52811">
        <w:rPr>
          <w:rFonts w:ascii="David" w:hAnsi="David"/>
          <w:b/>
          <w:bCs/>
          <w:color w:val="080908"/>
          <w:sz w:val="24"/>
          <w:szCs w:val="24"/>
          <w:u w:val="none"/>
          <w:rtl/>
        </w:rPr>
        <w:t xml:space="preserve"> </w:t>
      </w:r>
      <w:r w:rsidR="00FA0593" w:rsidRPr="00B52811">
        <w:rPr>
          <w:rFonts w:ascii="David" w:hAnsi="David" w:hint="cs"/>
          <w:b/>
          <w:bCs/>
          <w:color w:val="080908"/>
          <w:sz w:val="24"/>
          <w:szCs w:val="24"/>
          <w:u w:val="none"/>
          <w:rtl/>
        </w:rPr>
        <w:t xml:space="preserve">הינה </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חובה</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ורישום</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המשרד</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על</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ההשתתפות</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בכנס</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הנ</w:t>
      </w:r>
      <w:r w:rsidRPr="00B52811">
        <w:rPr>
          <w:rFonts w:ascii="David" w:hAnsi="David"/>
          <w:b/>
          <w:bCs/>
          <w:color w:val="080908"/>
          <w:sz w:val="24"/>
          <w:szCs w:val="24"/>
          <w:u w:val="none"/>
          <w:rtl/>
        </w:rPr>
        <w:t>"</w:t>
      </w:r>
      <w:r w:rsidRPr="00B52811">
        <w:rPr>
          <w:rFonts w:ascii="David" w:hAnsi="David" w:hint="eastAsia"/>
          <w:b/>
          <w:bCs/>
          <w:color w:val="080908"/>
          <w:sz w:val="24"/>
          <w:szCs w:val="24"/>
          <w:u w:val="none"/>
          <w:rtl/>
        </w:rPr>
        <w:t>ל</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מהווה</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תנאי</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סף</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לכשירות</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ההצעה</w:t>
      </w:r>
      <w:r w:rsidRPr="00B52811">
        <w:rPr>
          <w:rFonts w:ascii="David" w:hAnsi="David"/>
          <w:b/>
          <w:bCs/>
          <w:color w:val="080908"/>
          <w:sz w:val="24"/>
          <w:szCs w:val="24"/>
          <w:u w:val="none"/>
          <w:rtl/>
        </w:rPr>
        <w:t xml:space="preserve"> – </w:t>
      </w:r>
      <w:r w:rsidRPr="00B52811">
        <w:rPr>
          <w:rFonts w:ascii="David" w:hAnsi="David" w:hint="eastAsia"/>
          <w:b/>
          <w:bCs/>
          <w:color w:val="080908"/>
          <w:sz w:val="24"/>
          <w:szCs w:val="24"/>
          <w:u w:val="none"/>
          <w:rtl/>
        </w:rPr>
        <w:t>מציע</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שלא</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ישתתף</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בכנס</w:t>
      </w:r>
      <w:r w:rsidRPr="00B52811">
        <w:rPr>
          <w:rFonts w:ascii="David" w:hAnsi="David"/>
          <w:b/>
          <w:bCs/>
          <w:color w:val="080908"/>
          <w:sz w:val="24"/>
          <w:szCs w:val="24"/>
          <w:u w:val="none"/>
          <w:rtl/>
        </w:rPr>
        <w:t xml:space="preserve"> </w:t>
      </w:r>
      <w:r w:rsidR="00FA0593" w:rsidRPr="00B52811">
        <w:rPr>
          <w:rFonts w:ascii="David" w:hAnsi="David" w:hint="cs"/>
          <w:b/>
          <w:bCs/>
          <w:color w:val="080908"/>
          <w:sz w:val="24"/>
          <w:szCs w:val="24"/>
          <w:u w:val="none"/>
          <w:rtl/>
        </w:rPr>
        <w:t xml:space="preserve">לא </w:t>
      </w:r>
      <w:r w:rsidRPr="00B52811">
        <w:rPr>
          <w:rFonts w:ascii="David" w:hAnsi="David" w:hint="eastAsia"/>
          <w:b/>
          <w:bCs/>
          <w:color w:val="080908"/>
          <w:sz w:val="24"/>
          <w:szCs w:val="24"/>
          <w:u w:val="none"/>
          <w:rtl/>
        </w:rPr>
        <w:t>יוכל</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להגיש</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את</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הצעתו</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במסגרת</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המכרז</w:t>
      </w:r>
      <w:r w:rsidRPr="00B52811">
        <w:rPr>
          <w:rFonts w:ascii="David" w:hAnsi="David" w:hint="cs"/>
          <w:b/>
          <w:bCs/>
          <w:color w:val="080908"/>
          <w:sz w:val="24"/>
          <w:szCs w:val="24"/>
          <w:u w:val="none"/>
          <w:rtl/>
        </w:rPr>
        <w:t xml:space="preserve">. </w:t>
      </w:r>
    </w:p>
    <w:p w14:paraId="547B4781" w14:textId="70BDC8B5" w:rsidR="000E38A8" w:rsidRPr="002E1C2C" w:rsidRDefault="000E38A8" w:rsidP="00454BEE">
      <w:pPr>
        <w:pStyle w:val="ab"/>
        <w:numPr>
          <w:ilvl w:val="1"/>
          <w:numId w:val="53"/>
        </w:numPr>
        <w:tabs>
          <w:tab w:val="clear" w:pos="4153"/>
          <w:tab w:val="clear" w:pos="8306"/>
        </w:tabs>
        <w:spacing w:line="360" w:lineRule="atLeast"/>
        <w:ind w:left="942" w:hanging="567"/>
        <w:jc w:val="both"/>
        <w:rPr>
          <w:rFonts w:ascii="David" w:hAnsi="David"/>
          <w:color w:val="080908"/>
          <w:sz w:val="24"/>
          <w:szCs w:val="24"/>
          <w:u w:val="none"/>
        </w:rPr>
      </w:pPr>
      <w:r w:rsidRPr="002E1C2C">
        <w:rPr>
          <w:rFonts w:ascii="David" w:hAnsi="David" w:hint="cs"/>
          <w:color w:val="080908"/>
          <w:sz w:val="24"/>
          <w:szCs w:val="24"/>
          <w:u w:val="none"/>
          <w:rtl/>
        </w:rPr>
        <w:t>הרישום לכנס ייעשה ע"י נציג</w:t>
      </w:r>
      <w:r w:rsidR="003F612C" w:rsidRPr="002E1C2C">
        <w:rPr>
          <w:rFonts w:ascii="David" w:hAnsi="David" w:hint="cs"/>
          <w:color w:val="080908"/>
          <w:sz w:val="24"/>
          <w:szCs w:val="24"/>
          <w:u w:val="none"/>
          <w:rtl/>
        </w:rPr>
        <w:t>ת</w:t>
      </w:r>
      <w:r w:rsidRPr="002E1C2C">
        <w:rPr>
          <w:rFonts w:ascii="David" w:hAnsi="David" w:hint="cs"/>
          <w:color w:val="080908"/>
          <w:sz w:val="24"/>
          <w:szCs w:val="24"/>
          <w:u w:val="none"/>
          <w:rtl/>
        </w:rPr>
        <w:t xml:space="preserve"> היחידה</w:t>
      </w:r>
      <w:r w:rsidR="00514AC7" w:rsidRPr="002E1C2C">
        <w:rPr>
          <w:rFonts w:ascii="David" w:hAnsi="David" w:hint="cs"/>
          <w:color w:val="080908"/>
          <w:sz w:val="24"/>
          <w:szCs w:val="24"/>
          <w:u w:val="none"/>
          <w:rtl/>
        </w:rPr>
        <w:t>, גב' נחמה אמיר</w:t>
      </w:r>
      <w:r w:rsidR="008F7641" w:rsidRPr="002E1C2C">
        <w:rPr>
          <w:rFonts w:ascii="David" w:hAnsi="David" w:hint="cs"/>
          <w:color w:val="080908"/>
          <w:sz w:val="24"/>
          <w:szCs w:val="24"/>
          <w:u w:val="none"/>
          <w:rtl/>
        </w:rPr>
        <w:t xml:space="preserve"> </w:t>
      </w:r>
      <w:r w:rsidRPr="002E1C2C">
        <w:rPr>
          <w:rFonts w:ascii="David" w:hAnsi="David" w:hint="cs"/>
          <w:color w:val="080908"/>
          <w:sz w:val="24"/>
          <w:szCs w:val="24"/>
          <w:u w:val="none"/>
          <w:rtl/>
        </w:rPr>
        <w:t>בטלפון</w:t>
      </w:r>
      <w:r w:rsidR="00F37D13" w:rsidRPr="002E1C2C">
        <w:rPr>
          <w:rFonts w:ascii="David" w:hAnsi="David" w:hint="cs"/>
          <w:color w:val="080908"/>
          <w:sz w:val="24"/>
          <w:szCs w:val="24"/>
          <w:u w:val="none"/>
          <w:rtl/>
        </w:rPr>
        <w:t xml:space="preserve"> </w:t>
      </w:r>
      <w:r w:rsidR="00514AC7" w:rsidRPr="002E1C2C">
        <w:rPr>
          <w:rFonts w:ascii="David" w:hAnsi="David" w:hint="cs"/>
          <w:color w:val="080908"/>
          <w:sz w:val="24"/>
          <w:szCs w:val="24"/>
          <w:rtl/>
        </w:rPr>
        <w:t>050-6290227</w:t>
      </w:r>
      <w:r w:rsidR="003F612C" w:rsidRPr="002E1C2C">
        <w:rPr>
          <w:rFonts w:ascii="David" w:hAnsi="David" w:hint="cs"/>
          <w:color w:val="080908"/>
          <w:sz w:val="24"/>
          <w:szCs w:val="24"/>
          <w:u w:val="none"/>
          <w:rtl/>
        </w:rPr>
        <w:t xml:space="preserve"> </w:t>
      </w:r>
      <w:r w:rsidRPr="002E1C2C">
        <w:rPr>
          <w:rFonts w:ascii="David" w:hAnsi="David" w:hint="cs"/>
          <w:color w:val="080908"/>
          <w:sz w:val="24"/>
          <w:szCs w:val="24"/>
          <w:u w:val="none"/>
          <w:rtl/>
        </w:rPr>
        <w:t>או בדוא"ל</w:t>
      </w:r>
      <w:r w:rsidR="00AF77A0" w:rsidRPr="002E1C2C">
        <w:rPr>
          <w:rFonts w:ascii="David" w:hAnsi="David"/>
          <w:color w:val="080908"/>
          <w:sz w:val="24"/>
          <w:rtl/>
        </w:rPr>
        <w:t xml:space="preserve"> </w:t>
      </w:r>
      <w:hyperlink r:id="rId16" w:history="1">
        <w:r w:rsidR="00E47C36" w:rsidRPr="00B11437">
          <w:rPr>
            <w:rStyle w:val="Hyperlink"/>
            <w:rFonts w:ascii="David" w:hAnsi="David" w:cs="David"/>
            <w:sz w:val="24"/>
            <w:szCs w:val="24"/>
          </w:rPr>
          <w:t>Nehama.Amir@economy.gov.il</w:t>
        </w:r>
      </w:hyperlink>
      <w:r w:rsidR="00E47C36">
        <w:rPr>
          <w:rFonts w:ascii="David" w:hAnsi="David" w:hint="cs"/>
          <w:color w:val="080908"/>
          <w:sz w:val="24"/>
          <w:szCs w:val="24"/>
          <w:u w:val="none"/>
          <w:rtl/>
        </w:rPr>
        <w:t xml:space="preserve"> </w:t>
      </w:r>
      <w:r w:rsidR="005C1221" w:rsidRPr="005C1221">
        <w:rPr>
          <w:rFonts w:ascii="David" w:hAnsi="David"/>
          <w:color w:val="080908"/>
          <w:sz w:val="24"/>
          <w:szCs w:val="24"/>
          <w:u w:val="none"/>
          <w:rtl/>
        </w:rPr>
        <w:t xml:space="preserve">עד ליום רביעי, ו' כסלו </w:t>
      </w:r>
      <w:proofErr w:type="spellStart"/>
      <w:r w:rsidR="005C1221" w:rsidRPr="005C1221">
        <w:rPr>
          <w:rFonts w:ascii="David" w:hAnsi="David"/>
          <w:color w:val="080908"/>
          <w:sz w:val="24"/>
          <w:szCs w:val="24"/>
          <w:u w:val="none"/>
          <w:rtl/>
        </w:rPr>
        <w:t>התשפ"ג</w:t>
      </w:r>
      <w:proofErr w:type="spellEnd"/>
      <w:r w:rsidR="005C1221" w:rsidRPr="005C1221">
        <w:rPr>
          <w:rFonts w:ascii="David" w:hAnsi="David"/>
          <w:color w:val="080908"/>
          <w:sz w:val="24"/>
          <w:szCs w:val="24"/>
          <w:u w:val="none"/>
          <w:rtl/>
        </w:rPr>
        <w:t>, 30.11.2022 שעה 15:00.</w:t>
      </w:r>
    </w:p>
    <w:p w14:paraId="1872FD27" w14:textId="77777777" w:rsidR="00F75419" w:rsidRPr="002E1C2C" w:rsidRDefault="000E38A8" w:rsidP="00454BEE">
      <w:pPr>
        <w:pStyle w:val="ab"/>
        <w:numPr>
          <w:ilvl w:val="1"/>
          <w:numId w:val="53"/>
        </w:numPr>
        <w:tabs>
          <w:tab w:val="clear" w:pos="4153"/>
          <w:tab w:val="clear" w:pos="8306"/>
        </w:tabs>
        <w:spacing w:line="360" w:lineRule="atLeast"/>
        <w:ind w:left="942" w:hanging="567"/>
        <w:jc w:val="both"/>
        <w:rPr>
          <w:rFonts w:ascii="David" w:hAnsi="David"/>
          <w:color w:val="080908"/>
          <w:sz w:val="24"/>
          <w:szCs w:val="24"/>
        </w:rPr>
      </w:pPr>
      <w:r w:rsidRPr="002E1C2C">
        <w:rPr>
          <w:rFonts w:ascii="David" w:hAnsi="David" w:hint="cs"/>
          <w:color w:val="080908"/>
          <w:sz w:val="24"/>
          <w:szCs w:val="24"/>
          <w:u w:val="none"/>
          <w:rtl/>
        </w:rPr>
        <w:t xml:space="preserve">עורך המכרז ו/או מנחה כנס הספקים לא יענה על שאלות הנשאלות במהלך כנס הספקים. </w:t>
      </w:r>
      <w:r w:rsidRPr="002E1C2C">
        <w:rPr>
          <w:rFonts w:ascii="David" w:hAnsi="David"/>
          <w:color w:val="080908"/>
          <w:sz w:val="24"/>
          <w:szCs w:val="24"/>
          <w:u w:val="none"/>
          <w:rtl/>
        </w:rPr>
        <w:t>יובהר, כי אין באמור בכנס כדי לחייב את עורך המכרז וכי שאלות יועברו בכתב בהתאם להליך שאלות הבהרה ומענה עליהן המתואר להלן.</w:t>
      </w:r>
      <w:r w:rsidR="000F57B7" w:rsidRPr="002E1C2C">
        <w:rPr>
          <w:rFonts w:ascii="David" w:hAnsi="David" w:hint="cs"/>
          <w:color w:val="080908"/>
          <w:sz w:val="24"/>
          <w:szCs w:val="24"/>
          <w:u w:val="none"/>
          <w:rtl/>
        </w:rPr>
        <w:t xml:space="preserve"> </w:t>
      </w:r>
    </w:p>
    <w:p w14:paraId="0E667A1E" w14:textId="77777777" w:rsidR="000F57B7" w:rsidRPr="002E1C2C" w:rsidRDefault="000F57B7" w:rsidP="00454BEE">
      <w:pPr>
        <w:pStyle w:val="ab"/>
        <w:numPr>
          <w:ilvl w:val="1"/>
          <w:numId w:val="53"/>
        </w:numPr>
        <w:tabs>
          <w:tab w:val="clear" w:pos="4153"/>
          <w:tab w:val="clear" w:pos="8306"/>
        </w:tabs>
        <w:spacing w:line="360" w:lineRule="atLeast"/>
        <w:ind w:left="942" w:hanging="567"/>
        <w:jc w:val="both"/>
        <w:rPr>
          <w:rFonts w:ascii="David" w:hAnsi="David"/>
          <w:color w:val="080908"/>
          <w:sz w:val="24"/>
          <w:szCs w:val="24"/>
          <w:u w:val="none"/>
        </w:rPr>
      </w:pPr>
      <w:r w:rsidRPr="002E1C2C">
        <w:rPr>
          <w:rFonts w:ascii="David" w:hAnsi="David"/>
          <w:color w:val="080908"/>
          <w:sz w:val="24"/>
          <w:szCs w:val="24"/>
          <w:u w:val="none"/>
          <w:rtl/>
        </w:rPr>
        <w:t>המענה שיינתן בכנס המציעים יחייב את המזמין רק אם ניתן בכתב והועבר לכלל המציעים.</w:t>
      </w:r>
    </w:p>
    <w:p w14:paraId="0C67862D" w14:textId="77777777" w:rsidR="000E38A8" w:rsidRPr="002E1C2C" w:rsidRDefault="000E38A8" w:rsidP="002E1C2C">
      <w:pPr>
        <w:pStyle w:val="ab"/>
        <w:tabs>
          <w:tab w:val="clear" w:pos="4153"/>
          <w:tab w:val="clear" w:pos="8306"/>
        </w:tabs>
        <w:spacing w:line="360" w:lineRule="atLeast"/>
        <w:ind w:left="1083"/>
        <w:rPr>
          <w:rFonts w:ascii="David" w:hAnsi="David"/>
          <w:color w:val="080908"/>
          <w:sz w:val="24"/>
          <w:szCs w:val="24"/>
          <w:u w:val="none"/>
        </w:rPr>
      </w:pPr>
    </w:p>
    <w:p w14:paraId="7A932571" w14:textId="77777777" w:rsidR="000E38A8" w:rsidRPr="002E1C2C" w:rsidRDefault="000E38A8" w:rsidP="0021185C">
      <w:pPr>
        <w:pStyle w:val="-1"/>
        <w:spacing w:line="360" w:lineRule="atLeast"/>
        <w:rPr>
          <w:rFonts w:ascii="David" w:hAnsi="David"/>
          <w:color w:val="080908"/>
        </w:rPr>
      </w:pPr>
      <w:bookmarkStart w:id="107" w:name="_Toc499557882"/>
      <w:r w:rsidRPr="002E1C2C">
        <w:rPr>
          <w:rFonts w:ascii="David" w:hAnsi="David"/>
          <w:color w:val="080908"/>
          <w:rtl/>
        </w:rPr>
        <w:t>שאלות והבהרות</w:t>
      </w:r>
      <w:bookmarkEnd w:id="107"/>
    </w:p>
    <w:p w14:paraId="7A10499F" w14:textId="00CDB9D6" w:rsidR="005C56C0" w:rsidRPr="0021185C" w:rsidRDefault="005C56C0" w:rsidP="00454BEE">
      <w:pPr>
        <w:pStyle w:val="a7"/>
        <w:numPr>
          <w:ilvl w:val="1"/>
          <w:numId w:val="54"/>
        </w:numPr>
        <w:spacing w:line="360" w:lineRule="atLeast"/>
        <w:ind w:left="942" w:hanging="567"/>
        <w:rPr>
          <w:rFonts w:ascii="David" w:hAnsi="David" w:cs="David"/>
          <w:color w:val="080908"/>
          <w:sz w:val="24"/>
          <w:szCs w:val="24"/>
          <w:rtl/>
        </w:rPr>
      </w:pPr>
      <w:r w:rsidRPr="0021185C">
        <w:rPr>
          <w:rFonts w:ascii="David" w:hAnsi="David" w:cs="David"/>
          <w:color w:val="080908"/>
          <w:sz w:val="24"/>
          <w:szCs w:val="24"/>
          <w:rtl/>
        </w:rPr>
        <w:t xml:space="preserve">שאלות והבהרות יש להפנות בכתב בלבד באמצעות דוא"ל </w:t>
      </w:r>
      <w:hyperlink r:id="rId17" w:tooltip="Michrazim.Questions@economy.gov.il" w:history="1">
        <w:r w:rsidR="00B276D2" w:rsidRPr="0021185C">
          <w:rPr>
            <w:rStyle w:val="Hyperlink"/>
            <w:rFonts w:ascii="David" w:hAnsi="David" w:cs="David"/>
            <w:sz w:val="24"/>
            <w:szCs w:val="24"/>
          </w:rPr>
          <w:t>Michrazim.Questions@economy.gov.il</w:t>
        </w:r>
      </w:hyperlink>
      <w:r w:rsidR="00D72E68" w:rsidRPr="0021185C">
        <w:rPr>
          <w:rFonts w:ascii="David" w:hAnsi="David" w:cs="David"/>
          <w:color w:val="080908"/>
          <w:sz w:val="24"/>
          <w:szCs w:val="24"/>
          <w:rtl/>
        </w:rPr>
        <w:t xml:space="preserve"> </w:t>
      </w:r>
      <w:r w:rsidRPr="0021185C">
        <w:rPr>
          <w:rFonts w:ascii="David" w:hAnsi="David" w:cs="David"/>
          <w:color w:val="080908"/>
          <w:sz w:val="24"/>
          <w:szCs w:val="24"/>
          <w:rtl/>
        </w:rPr>
        <w:t xml:space="preserve"> </w:t>
      </w:r>
      <w:r w:rsidR="005C1221" w:rsidRPr="0021185C">
        <w:rPr>
          <w:rFonts w:ascii="David" w:hAnsi="David" w:cs="David"/>
          <w:color w:val="080908"/>
          <w:sz w:val="24"/>
          <w:szCs w:val="24"/>
          <w:rtl/>
        </w:rPr>
        <w:t xml:space="preserve">עד ליום שלישי, י"ט כסלו </w:t>
      </w:r>
      <w:proofErr w:type="spellStart"/>
      <w:r w:rsidR="005C1221" w:rsidRPr="0021185C">
        <w:rPr>
          <w:rFonts w:ascii="David" w:hAnsi="David" w:cs="David"/>
          <w:color w:val="080908"/>
          <w:sz w:val="24"/>
          <w:szCs w:val="24"/>
          <w:rtl/>
        </w:rPr>
        <w:t>התשפ"ג</w:t>
      </w:r>
      <w:proofErr w:type="spellEnd"/>
      <w:r w:rsidR="005C1221" w:rsidRPr="0021185C">
        <w:rPr>
          <w:rFonts w:ascii="David" w:hAnsi="David" w:cs="David"/>
          <w:color w:val="080908"/>
          <w:sz w:val="24"/>
          <w:szCs w:val="24"/>
          <w:rtl/>
        </w:rPr>
        <w:t xml:space="preserve"> 13.12.2022 שעה 12:00</w:t>
      </w:r>
      <w:r w:rsidR="00067523" w:rsidRPr="0021185C">
        <w:rPr>
          <w:rFonts w:ascii="David" w:hAnsi="David" w:cs="David"/>
          <w:color w:val="080908"/>
          <w:sz w:val="24"/>
          <w:szCs w:val="24"/>
          <w:rtl/>
        </w:rPr>
        <w:t xml:space="preserve"> </w:t>
      </w:r>
      <w:r w:rsidRPr="0021185C">
        <w:rPr>
          <w:rFonts w:ascii="David" w:hAnsi="David" w:cs="David"/>
          <w:color w:val="080908"/>
          <w:sz w:val="24"/>
          <w:szCs w:val="24"/>
          <w:rtl/>
        </w:rPr>
        <w:t xml:space="preserve">לגב' סימה פיאמנטה, ועדת המכרזים. באחריות המציע לוודא כי הדואר האלקטרוני התקבל ביחידה באמצעות דואר האלקטרוני חוזר או בטלפון </w:t>
      </w:r>
      <w:r w:rsidR="00067523" w:rsidRPr="0021185C">
        <w:rPr>
          <w:rFonts w:ascii="David" w:hAnsi="David" w:cs="David"/>
          <w:color w:val="080908"/>
          <w:sz w:val="24"/>
          <w:szCs w:val="24"/>
          <w:rtl/>
        </w:rPr>
        <w:br/>
      </w:r>
      <w:r w:rsidRPr="0021185C">
        <w:rPr>
          <w:rFonts w:ascii="David" w:hAnsi="David" w:cs="David"/>
          <w:color w:val="080908"/>
          <w:sz w:val="24"/>
          <w:szCs w:val="24"/>
          <w:rtl/>
        </w:rPr>
        <w:t>מס' 074-7502089. שאלות שיועברו בכל אמצעי אחר לא ייענו.</w:t>
      </w:r>
    </w:p>
    <w:p w14:paraId="5DE5566A" w14:textId="77777777" w:rsidR="00A67BFA" w:rsidRPr="002E1C2C" w:rsidRDefault="00A67BFA" w:rsidP="00454BEE">
      <w:pPr>
        <w:pStyle w:val="a7"/>
        <w:numPr>
          <w:ilvl w:val="1"/>
          <w:numId w:val="54"/>
        </w:numPr>
        <w:spacing w:line="360" w:lineRule="atLeast"/>
        <w:ind w:left="942" w:hanging="567"/>
        <w:rPr>
          <w:rFonts w:ascii="David" w:hAnsi="David" w:cs="David"/>
          <w:color w:val="080908"/>
          <w:sz w:val="24"/>
          <w:szCs w:val="24"/>
          <w:rtl/>
        </w:rPr>
      </w:pPr>
      <w:r w:rsidRPr="002E1C2C">
        <w:rPr>
          <w:rFonts w:ascii="David" w:hAnsi="David" w:cs="David"/>
          <w:color w:val="080908"/>
          <w:sz w:val="24"/>
          <w:szCs w:val="24"/>
          <w:rtl/>
        </w:rPr>
        <w:t xml:space="preserve">ביחס לכל שאלה יש לציין את מספר/י הסעיף/ים הספציפי/ים במסמכי המכרז אליו/הם היא מתייחסת. יש להימנע מנוסח שאלות הכולל פרטים מזהים של השואל. </w:t>
      </w:r>
    </w:p>
    <w:p w14:paraId="423111E0" w14:textId="77777777" w:rsidR="00A67BFA" w:rsidRPr="002E1C2C" w:rsidRDefault="00A67BFA" w:rsidP="00454BEE">
      <w:pPr>
        <w:pStyle w:val="a7"/>
        <w:numPr>
          <w:ilvl w:val="1"/>
          <w:numId w:val="54"/>
        </w:numPr>
        <w:spacing w:line="360" w:lineRule="atLeast"/>
        <w:ind w:left="942" w:hanging="567"/>
        <w:rPr>
          <w:rFonts w:ascii="David" w:hAnsi="David" w:cs="David"/>
          <w:color w:val="080908"/>
          <w:sz w:val="24"/>
          <w:szCs w:val="24"/>
        </w:rPr>
      </w:pPr>
      <w:r w:rsidRPr="002E1C2C">
        <w:rPr>
          <w:rFonts w:ascii="David" w:hAnsi="David" w:cs="David" w:hint="cs"/>
          <w:color w:val="080908"/>
          <w:sz w:val="24"/>
          <w:szCs w:val="24"/>
          <w:rtl/>
        </w:rPr>
        <w:t>תשובות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יפורסמו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באתר</w:t>
      </w:r>
      <w:r w:rsidRPr="002E1C2C">
        <w:rPr>
          <w:rFonts w:ascii="David" w:hAnsi="David" w:cs="David"/>
          <w:color w:val="080908"/>
          <w:sz w:val="24"/>
          <w:szCs w:val="24"/>
          <w:rtl/>
        </w:rPr>
        <w:t xml:space="preserve"> </w:t>
      </w:r>
      <w:r w:rsidRPr="002E1C2C">
        <w:rPr>
          <w:rFonts w:ascii="David" w:hAnsi="David" w:cs="David" w:hint="cs"/>
          <w:color w:val="080908"/>
          <w:sz w:val="24"/>
          <w:szCs w:val="24"/>
          <w:rtl/>
        </w:rPr>
        <w:t xml:space="preserve">האינטרנט של </w:t>
      </w:r>
      <w:proofErr w:type="spellStart"/>
      <w:r w:rsidRPr="002E1C2C">
        <w:rPr>
          <w:rFonts w:ascii="David" w:hAnsi="David" w:cs="David" w:hint="cs"/>
          <w:color w:val="080908"/>
          <w:sz w:val="24"/>
          <w:szCs w:val="24"/>
          <w:rtl/>
        </w:rPr>
        <w:t>מינהל</w:t>
      </w:r>
      <w:proofErr w:type="spellEnd"/>
      <w:r w:rsidRPr="002E1C2C">
        <w:rPr>
          <w:rFonts w:ascii="David" w:hAnsi="David" w:cs="David" w:hint="cs"/>
          <w:color w:val="080908"/>
          <w:sz w:val="24"/>
          <w:szCs w:val="24"/>
          <w:rtl/>
        </w:rPr>
        <w:t xml:space="preserve"> הרכש הממשלתי </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שכתובתו:</w:t>
      </w:r>
    </w:p>
    <w:p w14:paraId="3EE1B36C" w14:textId="35800BC8" w:rsidR="00585037" w:rsidRPr="00890804" w:rsidRDefault="00292060" w:rsidP="00890804">
      <w:pPr>
        <w:pStyle w:val="a7"/>
        <w:spacing w:line="360" w:lineRule="atLeast"/>
        <w:ind w:left="935"/>
        <w:jc w:val="both"/>
        <w:rPr>
          <w:rFonts w:ascii="David" w:hAnsi="David" w:cs="David"/>
          <w:color w:val="080908"/>
          <w:sz w:val="24"/>
          <w:szCs w:val="24"/>
          <w:rtl/>
        </w:rPr>
      </w:pPr>
      <w:hyperlink r:id="rId18" w:tooltip="https://qrgo.page.link/7UZYR" w:history="1">
        <w:r w:rsidR="00B276D2">
          <w:rPr>
            <w:rStyle w:val="Hyperlink"/>
          </w:rPr>
          <w:t>https://qrgo.page.link/7UZYR</w:t>
        </w:r>
      </w:hyperlink>
      <w:r w:rsidR="00A67BFA" w:rsidRPr="002E1C2C">
        <w:rPr>
          <w:rFonts w:ascii="David" w:hAnsi="David" w:cs="David" w:hint="cs"/>
          <w:color w:val="080908"/>
          <w:sz w:val="24"/>
          <w:szCs w:val="24"/>
          <w:rtl/>
        </w:rPr>
        <w:t xml:space="preserve"> </w:t>
      </w:r>
      <w:r w:rsidR="00A67BFA" w:rsidRPr="002E1C2C">
        <w:rPr>
          <w:rFonts w:ascii="David" w:hAnsi="David" w:cs="David"/>
          <w:color w:val="080908"/>
          <w:sz w:val="24"/>
          <w:szCs w:val="24"/>
          <w:rtl/>
        </w:rPr>
        <w:t xml:space="preserve"> </w:t>
      </w:r>
      <w:r w:rsidR="00067523" w:rsidRPr="00067523">
        <w:rPr>
          <w:rFonts w:ascii="David" w:hAnsi="David" w:cs="David"/>
          <w:color w:val="080908"/>
          <w:sz w:val="24"/>
          <w:szCs w:val="24"/>
          <w:rtl/>
        </w:rPr>
        <w:t xml:space="preserve">עד ליום שלישי, ג' טבת </w:t>
      </w:r>
      <w:proofErr w:type="spellStart"/>
      <w:r w:rsidR="00067523" w:rsidRPr="00067523">
        <w:rPr>
          <w:rFonts w:ascii="David" w:hAnsi="David" w:cs="David"/>
          <w:color w:val="080908"/>
          <w:sz w:val="24"/>
          <w:szCs w:val="24"/>
          <w:rtl/>
        </w:rPr>
        <w:t>התשפ"ג</w:t>
      </w:r>
      <w:proofErr w:type="spellEnd"/>
      <w:r w:rsidR="00067523" w:rsidRPr="00067523">
        <w:rPr>
          <w:rFonts w:ascii="David" w:hAnsi="David" w:cs="David"/>
          <w:color w:val="080908"/>
          <w:sz w:val="24"/>
          <w:szCs w:val="24"/>
          <w:rtl/>
        </w:rPr>
        <w:t>, 27.12.2022.</w:t>
      </w:r>
      <w:r w:rsidR="00067523">
        <w:rPr>
          <w:rFonts w:ascii="David" w:hAnsi="David" w:cs="David" w:hint="cs"/>
          <w:color w:val="080908"/>
          <w:sz w:val="24"/>
          <w:szCs w:val="24"/>
          <w:rtl/>
        </w:rPr>
        <w:t xml:space="preserve"> </w:t>
      </w:r>
      <w:r w:rsidR="00A67BFA" w:rsidRPr="002E1C2C">
        <w:rPr>
          <w:rFonts w:ascii="David" w:hAnsi="David" w:cs="David" w:hint="cs"/>
          <w:color w:val="080908"/>
          <w:sz w:val="24"/>
          <w:szCs w:val="24"/>
          <w:rtl/>
        </w:rPr>
        <w:t>התשובות</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לשאלות</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מהוות</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חלק</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בלתי</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נפרד</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ממסמכי</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המכרז</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רק</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תשובות</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שפורסמו</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באתר</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האינטרנט</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כמפורט</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לעיל</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מחייבות</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את</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עורך</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המכרז</w:t>
      </w:r>
      <w:r w:rsidR="00A67BFA" w:rsidRPr="002E1C2C">
        <w:rPr>
          <w:rFonts w:ascii="David" w:hAnsi="David" w:cs="David"/>
          <w:color w:val="080908"/>
          <w:sz w:val="24"/>
          <w:szCs w:val="24"/>
          <w:rtl/>
        </w:rPr>
        <w:t>.</w:t>
      </w:r>
    </w:p>
    <w:p w14:paraId="73AD0714" w14:textId="37CA938B" w:rsidR="00890804" w:rsidRDefault="009157DC" w:rsidP="00454BEE">
      <w:pPr>
        <w:pStyle w:val="a7"/>
        <w:numPr>
          <w:ilvl w:val="1"/>
          <w:numId w:val="54"/>
        </w:numPr>
        <w:spacing w:line="360" w:lineRule="atLeast"/>
        <w:ind w:left="942" w:hanging="567"/>
        <w:rPr>
          <w:rFonts w:ascii="David" w:hAnsi="David" w:cs="David"/>
          <w:color w:val="080908"/>
          <w:sz w:val="24"/>
          <w:szCs w:val="24"/>
          <w:rtl/>
        </w:rPr>
      </w:pPr>
      <w:r w:rsidRPr="002E1C2C">
        <w:rPr>
          <w:rFonts w:ascii="David" w:hAnsi="David" w:cs="David"/>
          <w:color w:val="080908"/>
          <w:sz w:val="24"/>
          <w:szCs w:val="24"/>
          <w:rtl/>
        </w:rPr>
        <w:t>מציע שלא יפנה לעורך המכרז  בדבר שאלות הבהרה כאמור לעיל , יהיה מנוע מלהעלות בעתיד כל טענה, דרישה או תביעה בדבר אי בהירות, סתירות או אי התאמה במסמכי המכרז.</w:t>
      </w:r>
    </w:p>
    <w:p w14:paraId="33C8C216" w14:textId="7044650F" w:rsidR="00BC3B6E" w:rsidRPr="00890804" w:rsidRDefault="00890804" w:rsidP="00890804">
      <w:pPr>
        <w:bidi w:val="0"/>
        <w:rPr>
          <w:rFonts w:ascii="David" w:hAnsi="David"/>
          <w:color w:val="080908"/>
          <w:rtl/>
        </w:rPr>
      </w:pPr>
      <w:r>
        <w:rPr>
          <w:rFonts w:ascii="David" w:hAnsi="David"/>
          <w:color w:val="080908"/>
          <w:rtl/>
        </w:rPr>
        <w:br w:type="page"/>
      </w:r>
    </w:p>
    <w:p w14:paraId="4FF58A18" w14:textId="77777777" w:rsidR="008F7641" w:rsidRPr="002E1C2C" w:rsidRDefault="008F7641" w:rsidP="002E1C2C">
      <w:pPr>
        <w:pStyle w:val="a7"/>
        <w:tabs>
          <w:tab w:val="num" w:pos="1113"/>
        </w:tabs>
        <w:overflowPunct w:val="0"/>
        <w:autoSpaceDE w:val="0"/>
        <w:autoSpaceDN w:val="0"/>
        <w:adjustRightInd w:val="0"/>
        <w:spacing w:line="360" w:lineRule="atLeast"/>
        <w:textAlignment w:val="baseline"/>
        <w:rPr>
          <w:rFonts w:ascii="David" w:hAnsi="David" w:cs="David"/>
          <w:color w:val="080908"/>
          <w:sz w:val="24"/>
          <w:szCs w:val="24"/>
        </w:rPr>
      </w:pPr>
    </w:p>
    <w:p w14:paraId="19BF9011" w14:textId="77777777" w:rsidR="000E38A8" w:rsidRPr="002E1C2C" w:rsidRDefault="000E38A8" w:rsidP="00890804">
      <w:pPr>
        <w:pStyle w:val="-1"/>
        <w:spacing w:line="360" w:lineRule="atLeast"/>
        <w:rPr>
          <w:rFonts w:ascii="David" w:hAnsi="David"/>
          <w:color w:val="080908"/>
        </w:rPr>
      </w:pPr>
      <w:bookmarkStart w:id="108" w:name="_Toc499557883"/>
      <w:r w:rsidRPr="002E1C2C">
        <w:rPr>
          <w:rFonts w:ascii="David" w:hAnsi="David"/>
          <w:color w:val="080908"/>
          <w:rtl/>
        </w:rPr>
        <w:t>עיון במסמכים</w:t>
      </w:r>
      <w:bookmarkEnd w:id="108"/>
    </w:p>
    <w:p w14:paraId="65068B61" w14:textId="3CFDABAD" w:rsidR="00C73AFC" w:rsidRPr="00890804" w:rsidRDefault="00C73AFC" w:rsidP="00454BEE">
      <w:pPr>
        <w:pStyle w:val="a7"/>
        <w:numPr>
          <w:ilvl w:val="1"/>
          <w:numId w:val="55"/>
        </w:numPr>
        <w:overflowPunct w:val="0"/>
        <w:autoSpaceDE w:val="0"/>
        <w:autoSpaceDN w:val="0"/>
        <w:adjustRightInd w:val="0"/>
        <w:spacing w:line="360" w:lineRule="atLeast"/>
        <w:ind w:left="1367" w:hanging="851"/>
        <w:jc w:val="both"/>
        <w:textAlignment w:val="baseline"/>
        <w:rPr>
          <w:rFonts w:ascii="David" w:hAnsi="David" w:cs="David"/>
          <w:color w:val="080908"/>
          <w:sz w:val="24"/>
          <w:szCs w:val="24"/>
        </w:rPr>
      </w:pPr>
      <w:r w:rsidRPr="00890804">
        <w:rPr>
          <w:rFonts w:ascii="David" w:hAnsi="David" w:cs="David"/>
          <w:color w:val="080908"/>
          <w:sz w:val="24"/>
          <w:szCs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14:paraId="471DF2B6" w14:textId="77777777" w:rsidR="000E38A8" w:rsidRPr="002E1C2C" w:rsidRDefault="000E38A8" w:rsidP="00454BEE">
      <w:pPr>
        <w:pStyle w:val="a7"/>
        <w:numPr>
          <w:ilvl w:val="1"/>
          <w:numId w:val="55"/>
        </w:numPr>
        <w:overflowPunct w:val="0"/>
        <w:autoSpaceDE w:val="0"/>
        <w:autoSpaceDN w:val="0"/>
        <w:adjustRightInd w:val="0"/>
        <w:spacing w:line="360" w:lineRule="atLeast"/>
        <w:ind w:left="1367" w:hanging="851"/>
        <w:jc w:val="both"/>
        <w:textAlignment w:val="baseline"/>
        <w:rPr>
          <w:rFonts w:ascii="David" w:hAnsi="David" w:cs="David"/>
          <w:color w:val="080908"/>
          <w:sz w:val="24"/>
          <w:szCs w:val="24"/>
        </w:rPr>
      </w:pPr>
      <w:r w:rsidRPr="002E1C2C">
        <w:rPr>
          <w:rFonts w:ascii="David" w:hAnsi="David" w:cs="David"/>
          <w:color w:val="080908"/>
          <w:sz w:val="24"/>
          <w:szCs w:val="24"/>
          <w:rtl/>
        </w:rPr>
        <w:t xml:space="preserve">עיון במסמכים </w:t>
      </w:r>
      <w:r w:rsidRPr="002E1C2C">
        <w:rPr>
          <w:rFonts w:ascii="David" w:hAnsi="David" w:cs="David" w:hint="cs"/>
          <w:color w:val="080908"/>
          <w:sz w:val="24"/>
          <w:szCs w:val="24"/>
          <w:rtl/>
        </w:rPr>
        <w:t xml:space="preserve">יעשה </w:t>
      </w:r>
      <w:r w:rsidRPr="002E1C2C">
        <w:rPr>
          <w:rFonts w:ascii="David" w:hAnsi="David" w:cs="David"/>
          <w:color w:val="080908"/>
          <w:sz w:val="24"/>
          <w:szCs w:val="24"/>
          <w:rtl/>
        </w:rPr>
        <w:t>בהתאם ובכפוף לקבוע בתקנה 21(ה) לתקנות חובת המכרזים, התשנ"ג-1993, בהתאם לחוק חופש המידע, התשנ"ח-1998, ובהתאם להלכה הפסוקה.</w:t>
      </w:r>
    </w:p>
    <w:p w14:paraId="62F50E3A" w14:textId="77777777" w:rsidR="000E38A8" w:rsidRPr="002E1C2C" w:rsidRDefault="000E38A8" w:rsidP="00454BEE">
      <w:pPr>
        <w:pStyle w:val="a7"/>
        <w:numPr>
          <w:ilvl w:val="1"/>
          <w:numId w:val="55"/>
        </w:numPr>
        <w:overflowPunct w:val="0"/>
        <w:autoSpaceDE w:val="0"/>
        <w:autoSpaceDN w:val="0"/>
        <w:adjustRightInd w:val="0"/>
        <w:spacing w:line="360" w:lineRule="atLeast"/>
        <w:ind w:left="1367" w:hanging="851"/>
        <w:jc w:val="both"/>
        <w:textAlignment w:val="baseline"/>
        <w:rPr>
          <w:rFonts w:ascii="David" w:hAnsi="David" w:cs="David"/>
          <w:color w:val="080908"/>
          <w:sz w:val="24"/>
          <w:szCs w:val="24"/>
        </w:rPr>
      </w:pPr>
      <w:r w:rsidRPr="002E1C2C">
        <w:rPr>
          <w:rFonts w:ascii="David" w:hAnsi="David" w:cs="David"/>
          <w:color w:val="080908"/>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2E1C2C">
        <w:rPr>
          <w:rFonts w:ascii="David" w:hAnsi="David" w:cs="David" w:hint="cs"/>
          <w:color w:val="080908"/>
          <w:sz w:val="24"/>
          <w:szCs w:val="24"/>
          <w:rtl/>
        </w:rPr>
        <w:t xml:space="preserve"> </w:t>
      </w:r>
      <w:r w:rsidRPr="002E1C2C">
        <w:rPr>
          <w:rFonts w:ascii="David" w:hAnsi="David" w:cs="David"/>
          <w:color w:val="080908"/>
          <w:sz w:val="24"/>
          <w:szCs w:val="24"/>
          <w:rtl/>
        </w:rPr>
        <w:t>יציין במפורש בהצעתו מהם החלקים הסודיים</w:t>
      </w:r>
      <w:r w:rsidRPr="002E1C2C">
        <w:rPr>
          <w:rFonts w:ascii="David" w:hAnsi="David" w:cs="David" w:hint="cs"/>
          <w:color w:val="080908"/>
          <w:sz w:val="24"/>
          <w:szCs w:val="24"/>
          <w:rtl/>
        </w:rPr>
        <w:t xml:space="preserve">, </w:t>
      </w:r>
      <w:r w:rsidRPr="002E1C2C">
        <w:rPr>
          <w:rFonts w:ascii="David" w:hAnsi="David" w:cs="David"/>
          <w:color w:val="080908"/>
          <w:sz w:val="24"/>
          <w:szCs w:val="24"/>
          <w:rtl/>
        </w:rPr>
        <w:t>יסמן את החלקים הסודיים שבהצעתו באופן ברור וחד-משמעי</w:t>
      </w:r>
      <w:r w:rsidRPr="002E1C2C">
        <w:rPr>
          <w:rFonts w:ascii="David" w:hAnsi="David" w:cs="David" w:hint="cs"/>
          <w:color w:val="080908"/>
          <w:sz w:val="24"/>
          <w:szCs w:val="24"/>
          <w:rtl/>
        </w:rPr>
        <w:t xml:space="preserve"> ו</w:t>
      </w:r>
      <w:r w:rsidRPr="002E1C2C">
        <w:rPr>
          <w:rFonts w:ascii="David" w:hAnsi="David" w:cs="David"/>
          <w:color w:val="080908"/>
          <w:sz w:val="24"/>
          <w:szCs w:val="24"/>
          <w:rtl/>
        </w:rPr>
        <w:t>במידת האפשר</w:t>
      </w:r>
      <w:r w:rsidRPr="002E1C2C">
        <w:rPr>
          <w:rFonts w:ascii="David" w:hAnsi="David" w:cs="David" w:hint="cs"/>
          <w:color w:val="080908"/>
          <w:sz w:val="24"/>
          <w:szCs w:val="24"/>
          <w:rtl/>
        </w:rPr>
        <w:t>,</w:t>
      </w:r>
      <w:r w:rsidRPr="002E1C2C">
        <w:rPr>
          <w:rFonts w:ascii="David" w:hAnsi="David" w:cs="David"/>
          <w:color w:val="080908"/>
          <w:sz w:val="24"/>
          <w:szCs w:val="24"/>
          <w:rtl/>
        </w:rPr>
        <w:t xml:space="preserve"> יפריד חלקים אלה מכלל ההצעה הפרדה פיזית</w:t>
      </w:r>
      <w:r w:rsidRPr="002E1C2C">
        <w:rPr>
          <w:rFonts w:ascii="David" w:hAnsi="David" w:cs="David" w:hint="cs"/>
          <w:color w:val="080908"/>
          <w:sz w:val="24"/>
          <w:szCs w:val="24"/>
          <w:rtl/>
        </w:rPr>
        <w:t xml:space="preserve"> ככל שניתן</w:t>
      </w:r>
      <w:r w:rsidRPr="002E1C2C">
        <w:rPr>
          <w:rFonts w:ascii="David" w:hAnsi="David" w:cs="David"/>
          <w:color w:val="080908"/>
          <w:sz w:val="24"/>
          <w:szCs w:val="24"/>
          <w:rtl/>
        </w:rPr>
        <w:t>.</w:t>
      </w:r>
      <w:r w:rsidRPr="002E1C2C">
        <w:rPr>
          <w:rFonts w:ascii="David" w:hAnsi="David" w:cs="David" w:hint="cs"/>
          <w:color w:val="080908"/>
          <w:sz w:val="24"/>
          <w:szCs w:val="24"/>
          <w:rtl/>
        </w:rPr>
        <w:t xml:space="preserve"> </w:t>
      </w:r>
    </w:p>
    <w:p w14:paraId="6E2FA64D" w14:textId="77777777" w:rsidR="000E38A8" w:rsidRPr="002E1C2C" w:rsidRDefault="000E38A8" w:rsidP="00890804">
      <w:pPr>
        <w:overflowPunct w:val="0"/>
        <w:autoSpaceDE w:val="0"/>
        <w:autoSpaceDN w:val="0"/>
        <w:adjustRightInd w:val="0"/>
        <w:spacing w:line="360" w:lineRule="atLeast"/>
        <w:ind w:left="1367"/>
        <w:contextualSpacing/>
        <w:jc w:val="both"/>
        <w:textAlignment w:val="baseline"/>
        <w:rPr>
          <w:rFonts w:ascii="David" w:hAnsi="David"/>
          <w:color w:val="080908"/>
        </w:rPr>
      </w:pPr>
      <w:r w:rsidRPr="002E1C2C">
        <w:rPr>
          <w:rFonts w:ascii="David" w:hAnsi="David"/>
          <w:color w:val="080908"/>
          <w:rtl/>
        </w:rPr>
        <w:t>מציע שלא סימן חלקים בהצעתו כסודיים יראוהו כמי שמסכים למסירת ההצעה כולה לעיון מציעים אחרים.</w:t>
      </w:r>
      <w:r w:rsidRPr="002E1C2C">
        <w:rPr>
          <w:rFonts w:ascii="David" w:hAnsi="David" w:hint="cs"/>
          <w:color w:val="080908"/>
          <w:rtl/>
        </w:rPr>
        <w:t xml:space="preserve"> 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     </w:t>
      </w:r>
    </w:p>
    <w:p w14:paraId="350BD302" w14:textId="77777777" w:rsidR="000E38A8" w:rsidRPr="002E1C2C" w:rsidRDefault="000E38A8" w:rsidP="00454BEE">
      <w:pPr>
        <w:pStyle w:val="a7"/>
        <w:numPr>
          <w:ilvl w:val="1"/>
          <w:numId w:val="55"/>
        </w:numPr>
        <w:overflowPunct w:val="0"/>
        <w:autoSpaceDE w:val="0"/>
        <w:autoSpaceDN w:val="0"/>
        <w:adjustRightInd w:val="0"/>
        <w:spacing w:line="360" w:lineRule="atLeast"/>
        <w:ind w:left="1367" w:hanging="851"/>
        <w:jc w:val="both"/>
        <w:textAlignment w:val="baseline"/>
        <w:rPr>
          <w:rFonts w:ascii="David" w:hAnsi="David" w:cs="David"/>
          <w:color w:val="080908"/>
          <w:sz w:val="24"/>
          <w:szCs w:val="24"/>
        </w:rPr>
      </w:pPr>
      <w:r w:rsidRPr="002E1C2C">
        <w:rPr>
          <w:rFonts w:ascii="David" w:hAnsi="David" w:cs="David"/>
          <w:color w:val="080908"/>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21AAB118" w14:textId="77777777" w:rsidR="000E38A8" w:rsidRPr="002E1C2C" w:rsidRDefault="000E38A8" w:rsidP="00454BEE">
      <w:pPr>
        <w:pStyle w:val="a7"/>
        <w:numPr>
          <w:ilvl w:val="1"/>
          <w:numId w:val="55"/>
        </w:numPr>
        <w:overflowPunct w:val="0"/>
        <w:autoSpaceDE w:val="0"/>
        <w:autoSpaceDN w:val="0"/>
        <w:adjustRightInd w:val="0"/>
        <w:spacing w:line="360" w:lineRule="atLeast"/>
        <w:ind w:left="1367" w:hanging="851"/>
        <w:jc w:val="both"/>
        <w:textAlignment w:val="baseline"/>
        <w:rPr>
          <w:rFonts w:ascii="David" w:hAnsi="David" w:cs="David"/>
          <w:color w:val="080908"/>
          <w:sz w:val="24"/>
          <w:szCs w:val="24"/>
        </w:rPr>
      </w:pPr>
      <w:r w:rsidRPr="002E1C2C">
        <w:rPr>
          <w:rFonts w:ascii="David" w:hAnsi="David" w:cs="David"/>
          <w:color w:val="080908"/>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2E1C2C">
        <w:rPr>
          <w:rFonts w:ascii="David" w:hAnsi="David" w:cs="David"/>
          <w:color w:val="080908"/>
          <w:sz w:val="24"/>
          <w:szCs w:val="24"/>
          <w:rtl/>
        </w:rPr>
        <w:t>מינהלית</w:t>
      </w:r>
      <w:proofErr w:type="spellEnd"/>
      <w:r w:rsidRPr="002E1C2C">
        <w:rPr>
          <w:rFonts w:ascii="David" w:hAnsi="David" w:cs="David"/>
          <w:color w:val="080908"/>
          <w:sz w:val="24"/>
          <w:szCs w:val="24"/>
          <w:rtl/>
        </w:rPr>
        <w:t>.</w:t>
      </w:r>
    </w:p>
    <w:p w14:paraId="2C58B67E" w14:textId="07A107F7" w:rsidR="000E38A8" w:rsidRDefault="000E38A8" w:rsidP="00454BEE">
      <w:pPr>
        <w:pStyle w:val="a7"/>
        <w:numPr>
          <w:ilvl w:val="1"/>
          <w:numId w:val="55"/>
        </w:numPr>
        <w:overflowPunct w:val="0"/>
        <w:autoSpaceDE w:val="0"/>
        <w:autoSpaceDN w:val="0"/>
        <w:adjustRightInd w:val="0"/>
        <w:spacing w:line="360" w:lineRule="atLeast"/>
        <w:ind w:left="1367" w:hanging="851"/>
        <w:jc w:val="both"/>
        <w:textAlignment w:val="baseline"/>
        <w:rPr>
          <w:rFonts w:ascii="David" w:hAnsi="David" w:cs="David"/>
          <w:color w:val="080908"/>
          <w:sz w:val="24"/>
          <w:szCs w:val="24"/>
        </w:rPr>
      </w:pPr>
      <w:r w:rsidRPr="002E1C2C">
        <w:rPr>
          <w:rFonts w:ascii="David" w:hAnsi="David" w:cs="David" w:hint="cs"/>
          <w:color w:val="080908"/>
          <w:sz w:val="24"/>
          <w:szCs w:val="24"/>
          <w:rtl/>
        </w:rPr>
        <w:t>על מציע המבקש כי פרטים בהצעתו ייחשבו סודיים, לפרט מהם אותם חלקים ע"ג נספח י'.</w:t>
      </w:r>
    </w:p>
    <w:p w14:paraId="47BB5384" w14:textId="101A4D7A" w:rsidR="00741F93" w:rsidRDefault="00741F93">
      <w:pPr>
        <w:bidi w:val="0"/>
        <w:rPr>
          <w:rFonts w:ascii="David" w:hAnsi="David"/>
          <w:color w:val="080908"/>
          <w:rtl/>
        </w:rPr>
      </w:pPr>
      <w:r>
        <w:rPr>
          <w:rFonts w:ascii="David" w:hAnsi="David"/>
          <w:color w:val="080908"/>
          <w:rtl/>
        </w:rPr>
        <w:br w:type="page"/>
      </w:r>
    </w:p>
    <w:p w14:paraId="5C1B0534" w14:textId="77777777" w:rsidR="00741F93" w:rsidRPr="002E1C2C" w:rsidRDefault="00741F93" w:rsidP="00741F93">
      <w:pPr>
        <w:pStyle w:val="a7"/>
        <w:overflowPunct w:val="0"/>
        <w:autoSpaceDE w:val="0"/>
        <w:autoSpaceDN w:val="0"/>
        <w:adjustRightInd w:val="0"/>
        <w:spacing w:line="360" w:lineRule="atLeast"/>
        <w:ind w:left="1367"/>
        <w:jc w:val="both"/>
        <w:textAlignment w:val="baseline"/>
        <w:rPr>
          <w:rFonts w:ascii="David" w:hAnsi="David" w:cs="David"/>
          <w:color w:val="080908"/>
          <w:sz w:val="24"/>
          <w:szCs w:val="24"/>
        </w:rPr>
      </w:pPr>
    </w:p>
    <w:p w14:paraId="625DD245" w14:textId="77402621" w:rsidR="000E38A8" w:rsidRPr="002E1C2C" w:rsidRDefault="000E38A8" w:rsidP="007F2BF5">
      <w:pPr>
        <w:pStyle w:val="-1"/>
        <w:rPr>
          <w:rtl/>
        </w:rPr>
      </w:pPr>
      <w:bookmarkStart w:id="109" w:name="_Toc499557884"/>
      <w:r w:rsidRPr="002E1C2C">
        <w:rPr>
          <w:rFonts w:hint="cs"/>
          <w:rtl/>
        </w:rPr>
        <w:t xml:space="preserve">רשימת </w:t>
      </w:r>
      <w:r w:rsidRPr="002E1C2C">
        <w:rPr>
          <w:rtl/>
        </w:rPr>
        <w:t>נספחים</w:t>
      </w:r>
      <w:bookmarkEnd w:id="109"/>
    </w:p>
    <w:p w14:paraId="44587A62" w14:textId="77777777" w:rsidR="006B6598" w:rsidRPr="002E1C2C" w:rsidRDefault="006B6598" w:rsidP="00741F93">
      <w:pPr>
        <w:spacing w:line="360" w:lineRule="atLeast"/>
        <w:ind w:left="375"/>
        <w:rPr>
          <w:rFonts w:ascii="David" w:hAnsi="David"/>
          <w:color w:val="080908"/>
          <w:rtl/>
        </w:rPr>
      </w:pPr>
      <w:r w:rsidRPr="002E1C2C">
        <w:rPr>
          <w:rFonts w:ascii="David" w:hAnsi="David" w:hint="cs"/>
          <w:color w:val="080908"/>
          <w:rtl/>
        </w:rPr>
        <w:t>להלן</w:t>
      </w:r>
      <w:r w:rsidRPr="002E1C2C">
        <w:rPr>
          <w:rFonts w:ascii="David" w:hAnsi="David"/>
          <w:color w:val="080908"/>
          <w:rtl/>
        </w:rPr>
        <w:t xml:space="preserve"> </w:t>
      </w:r>
      <w:r w:rsidRPr="002E1C2C">
        <w:rPr>
          <w:rFonts w:ascii="David" w:hAnsi="David" w:hint="cs"/>
          <w:color w:val="080908"/>
          <w:rtl/>
        </w:rPr>
        <w:t>חוברת ההצעה והנספחים</w:t>
      </w:r>
      <w:r w:rsidRPr="002E1C2C">
        <w:rPr>
          <w:rFonts w:ascii="David" w:hAnsi="David"/>
          <w:color w:val="080908"/>
          <w:rtl/>
        </w:rPr>
        <w:t xml:space="preserve"> </w:t>
      </w:r>
      <w:r w:rsidRPr="002E1C2C">
        <w:rPr>
          <w:rFonts w:ascii="David" w:hAnsi="David" w:hint="cs"/>
          <w:color w:val="080908"/>
          <w:rtl/>
        </w:rPr>
        <w:t>המצורפים</w:t>
      </w:r>
      <w:r w:rsidRPr="002E1C2C">
        <w:rPr>
          <w:rFonts w:ascii="David" w:hAnsi="David"/>
          <w:color w:val="080908"/>
          <w:rtl/>
        </w:rPr>
        <w:t xml:space="preserve"> </w:t>
      </w:r>
      <w:r w:rsidRPr="002E1C2C">
        <w:rPr>
          <w:rFonts w:ascii="David" w:hAnsi="David" w:hint="cs"/>
          <w:color w:val="080908"/>
          <w:rtl/>
        </w:rPr>
        <w:t>למפרט</w:t>
      </w:r>
      <w:r w:rsidRPr="002E1C2C">
        <w:rPr>
          <w:rFonts w:ascii="David" w:hAnsi="David"/>
          <w:color w:val="080908"/>
          <w:rtl/>
        </w:rPr>
        <w:t xml:space="preserve"> </w:t>
      </w:r>
      <w:r w:rsidRPr="002E1C2C">
        <w:rPr>
          <w:rFonts w:ascii="David" w:hAnsi="David" w:hint="cs"/>
          <w:color w:val="080908"/>
          <w:rtl/>
        </w:rPr>
        <w:t>מכרז</w:t>
      </w:r>
      <w:r w:rsidRPr="002E1C2C">
        <w:rPr>
          <w:rFonts w:ascii="David" w:hAnsi="David"/>
          <w:color w:val="080908"/>
          <w:rtl/>
        </w:rPr>
        <w:t xml:space="preserve"> </w:t>
      </w:r>
      <w:r w:rsidRPr="002E1C2C">
        <w:rPr>
          <w:rFonts w:ascii="David" w:hAnsi="David" w:hint="cs"/>
          <w:color w:val="080908"/>
          <w:rtl/>
        </w:rPr>
        <w:t>זה</w:t>
      </w:r>
      <w:r w:rsidRPr="002E1C2C">
        <w:rPr>
          <w:rFonts w:ascii="David" w:hAnsi="David"/>
          <w:color w:val="080908"/>
          <w:rtl/>
        </w:rPr>
        <w:t xml:space="preserve">, </w:t>
      </w:r>
      <w:r w:rsidRPr="002E1C2C">
        <w:rPr>
          <w:rFonts w:ascii="David" w:hAnsi="David" w:hint="cs"/>
          <w:color w:val="080908"/>
          <w:rtl/>
        </w:rPr>
        <w:t>והמהווים</w:t>
      </w:r>
      <w:r w:rsidRPr="002E1C2C">
        <w:rPr>
          <w:rFonts w:ascii="David" w:hAnsi="David"/>
          <w:color w:val="080908"/>
          <w:rtl/>
        </w:rPr>
        <w:t xml:space="preserve"> </w:t>
      </w:r>
      <w:r w:rsidRPr="002E1C2C">
        <w:rPr>
          <w:rFonts w:ascii="David" w:hAnsi="David" w:hint="cs"/>
          <w:color w:val="080908"/>
          <w:rtl/>
        </w:rPr>
        <w:t>חלק</w:t>
      </w:r>
      <w:r w:rsidRPr="002E1C2C">
        <w:rPr>
          <w:rFonts w:ascii="David" w:hAnsi="David"/>
          <w:color w:val="080908"/>
          <w:rtl/>
        </w:rPr>
        <w:t xml:space="preserve"> </w:t>
      </w:r>
      <w:r w:rsidRPr="002E1C2C">
        <w:rPr>
          <w:rFonts w:ascii="David" w:hAnsi="David" w:hint="cs"/>
          <w:color w:val="080908"/>
          <w:rtl/>
        </w:rPr>
        <w:t>בלתי</w:t>
      </w:r>
      <w:r w:rsidRPr="002E1C2C">
        <w:rPr>
          <w:rFonts w:ascii="David" w:hAnsi="David"/>
          <w:color w:val="080908"/>
          <w:rtl/>
        </w:rPr>
        <w:t xml:space="preserve"> </w:t>
      </w:r>
      <w:r w:rsidRPr="002E1C2C">
        <w:rPr>
          <w:rFonts w:ascii="David" w:hAnsi="David" w:hint="cs"/>
          <w:color w:val="080908"/>
          <w:rtl/>
        </w:rPr>
        <w:t>נפרד</w:t>
      </w:r>
      <w:r w:rsidRPr="002E1C2C">
        <w:rPr>
          <w:rFonts w:ascii="David" w:hAnsi="David"/>
          <w:color w:val="080908"/>
          <w:rtl/>
        </w:rPr>
        <w:t xml:space="preserve"> </w:t>
      </w:r>
      <w:r w:rsidRPr="002E1C2C">
        <w:rPr>
          <w:rFonts w:ascii="David" w:hAnsi="David" w:hint="cs"/>
          <w:color w:val="080908"/>
          <w:rtl/>
        </w:rPr>
        <w:t>הימנו</w:t>
      </w:r>
      <w:r w:rsidRPr="002E1C2C">
        <w:rPr>
          <w:rFonts w:ascii="David" w:hAnsi="David"/>
          <w:color w:val="080908"/>
          <w:rtl/>
        </w:rPr>
        <w:t>:</w:t>
      </w:r>
    </w:p>
    <w:p w14:paraId="09356FCD" w14:textId="77777777" w:rsidR="006B6598" w:rsidRPr="002E1C2C" w:rsidRDefault="006B6598" w:rsidP="00741F93">
      <w:pPr>
        <w:spacing w:line="360" w:lineRule="atLeast"/>
        <w:ind w:left="375"/>
        <w:rPr>
          <w:rFonts w:ascii="David" w:hAnsi="David"/>
          <w:color w:val="080908"/>
          <w:rtl/>
        </w:rPr>
      </w:pPr>
      <w:r w:rsidRPr="002E1C2C">
        <w:rPr>
          <w:rFonts w:ascii="David" w:hAnsi="David" w:hint="cs"/>
          <w:b/>
          <w:bCs/>
          <w:color w:val="080908"/>
          <w:rtl/>
        </w:rPr>
        <w:t>נספח</w:t>
      </w:r>
      <w:r w:rsidRPr="002E1C2C">
        <w:rPr>
          <w:rFonts w:ascii="David" w:hAnsi="David"/>
          <w:b/>
          <w:bCs/>
          <w:color w:val="080908"/>
          <w:rtl/>
        </w:rPr>
        <w:t xml:space="preserve"> </w:t>
      </w:r>
      <w:r w:rsidRPr="002E1C2C">
        <w:rPr>
          <w:rFonts w:ascii="David" w:hAnsi="David" w:hint="cs"/>
          <w:b/>
          <w:bCs/>
          <w:color w:val="080908"/>
          <w:rtl/>
        </w:rPr>
        <w:t>א</w:t>
      </w:r>
      <w:r w:rsidRPr="002E1C2C">
        <w:rPr>
          <w:rFonts w:ascii="David" w:hAnsi="David"/>
          <w:b/>
          <w:bCs/>
          <w:color w:val="080908"/>
          <w:rtl/>
        </w:rPr>
        <w:t>'</w:t>
      </w:r>
      <w:r w:rsidRPr="002E1C2C">
        <w:rPr>
          <w:rFonts w:ascii="David" w:hAnsi="David"/>
          <w:color w:val="080908"/>
          <w:rtl/>
        </w:rPr>
        <w:t xml:space="preserve"> </w:t>
      </w:r>
      <w:r w:rsidRPr="002E1C2C">
        <w:rPr>
          <w:rFonts w:ascii="David" w:hAnsi="David" w:hint="cs"/>
          <w:color w:val="080908"/>
          <w:rtl/>
        </w:rPr>
        <w:t xml:space="preserve"> </w:t>
      </w:r>
      <w:r w:rsidRPr="002E1C2C">
        <w:rPr>
          <w:rFonts w:ascii="David" w:hAnsi="David"/>
          <w:color w:val="080908"/>
          <w:rtl/>
        </w:rPr>
        <w:t>תצהיר בדבר התחייבות המציע במכרז  (הצהרה כללית)</w:t>
      </w:r>
    </w:p>
    <w:p w14:paraId="620EB0B6" w14:textId="77777777" w:rsidR="006B6598" w:rsidRPr="002E1C2C" w:rsidRDefault="006B6598" w:rsidP="00741F93">
      <w:pPr>
        <w:spacing w:line="360" w:lineRule="atLeast"/>
        <w:ind w:left="375"/>
        <w:rPr>
          <w:rFonts w:ascii="David" w:hAnsi="David"/>
          <w:color w:val="080908"/>
          <w:rtl/>
        </w:rPr>
      </w:pPr>
      <w:r w:rsidRPr="002E1C2C">
        <w:rPr>
          <w:rStyle w:val="afff0"/>
          <w:rFonts w:ascii="David" w:hAnsi="David" w:hint="cs"/>
          <w:color w:val="080908"/>
          <w:rtl/>
        </w:rPr>
        <w:t xml:space="preserve">נספח ב'   </w:t>
      </w:r>
      <w:r w:rsidRPr="002E1C2C">
        <w:rPr>
          <w:rFonts w:ascii="David" w:hAnsi="David"/>
          <w:color w:val="080908"/>
          <w:rtl/>
        </w:rPr>
        <w:t xml:space="preserve">– תצהיר בדבר היעדר הרשעות בגין העסקת עובדים זרים ושכר מינימום. </w:t>
      </w:r>
    </w:p>
    <w:p w14:paraId="689E1A85" w14:textId="77777777" w:rsidR="006B6598" w:rsidRPr="002E1C2C" w:rsidRDefault="006B6598" w:rsidP="00741F93">
      <w:pPr>
        <w:spacing w:line="360" w:lineRule="atLeast"/>
        <w:ind w:left="375"/>
        <w:rPr>
          <w:rFonts w:ascii="David" w:hAnsi="David"/>
          <w:color w:val="080908"/>
          <w:rtl/>
        </w:rPr>
      </w:pPr>
      <w:r w:rsidRPr="002E1C2C">
        <w:rPr>
          <w:rFonts w:ascii="David" w:hAnsi="David" w:hint="cs"/>
          <w:b/>
          <w:bCs/>
          <w:color w:val="080908"/>
          <w:rtl/>
        </w:rPr>
        <w:t>נספח</w:t>
      </w:r>
      <w:r w:rsidRPr="002E1C2C">
        <w:rPr>
          <w:rFonts w:ascii="David" w:hAnsi="David"/>
          <w:b/>
          <w:bCs/>
          <w:color w:val="080908"/>
          <w:rtl/>
        </w:rPr>
        <w:t xml:space="preserve"> </w:t>
      </w:r>
      <w:r w:rsidRPr="002E1C2C">
        <w:rPr>
          <w:rFonts w:ascii="David" w:hAnsi="David" w:hint="cs"/>
          <w:b/>
          <w:bCs/>
          <w:color w:val="080908"/>
          <w:rtl/>
        </w:rPr>
        <w:t>ג</w:t>
      </w:r>
      <w:r w:rsidRPr="002E1C2C">
        <w:rPr>
          <w:rFonts w:ascii="David" w:hAnsi="David"/>
          <w:b/>
          <w:bCs/>
          <w:color w:val="080908"/>
          <w:rtl/>
        </w:rPr>
        <w:t>'</w:t>
      </w:r>
      <w:r w:rsidRPr="002E1C2C">
        <w:rPr>
          <w:rFonts w:ascii="David" w:hAnsi="David"/>
          <w:color w:val="080908"/>
          <w:rtl/>
        </w:rPr>
        <w:t xml:space="preserve"> </w:t>
      </w:r>
      <w:r w:rsidRPr="002E1C2C">
        <w:rPr>
          <w:rFonts w:ascii="David" w:hAnsi="David" w:hint="cs"/>
          <w:color w:val="080908"/>
          <w:rtl/>
        </w:rPr>
        <w:t>הצהרה</w:t>
      </w:r>
      <w:r w:rsidRPr="002E1C2C">
        <w:rPr>
          <w:rFonts w:ascii="David" w:hAnsi="David"/>
          <w:color w:val="080908"/>
          <w:rtl/>
        </w:rPr>
        <w:t xml:space="preserve"> </w:t>
      </w:r>
      <w:r w:rsidRPr="002E1C2C">
        <w:rPr>
          <w:rFonts w:ascii="David" w:hAnsi="David" w:hint="cs"/>
          <w:color w:val="080908"/>
          <w:rtl/>
        </w:rPr>
        <w:t>והתחייבות</w:t>
      </w:r>
      <w:r w:rsidRPr="002E1C2C">
        <w:rPr>
          <w:rFonts w:ascii="David" w:hAnsi="David"/>
          <w:color w:val="080908"/>
          <w:rtl/>
        </w:rPr>
        <w:t xml:space="preserve"> </w:t>
      </w:r>
      <w:r w:rsidRPr="002E1C2C">
        <w:rPr>
          <w:rFonts w:ascii="David" w:hAnsi="David" w:hint="cs"/>
          <w:color w:val="080908"/>
          <w:rtl/>
        </w:rPr>
        <w:t>לעניין</w:t>
      </w:r>
      <w:r w:rsidRPr="002E1C2C">
        <w:rPr>
          <w:rFonts w:ascii="David" w:hAnsi="David"/>
          <w:color w:val="080908"/>
          <w:rtl/>
        </w:rPr>
        <w:t xml:space="preserve"> </w:t>
      </w:r>
      <w:r w:rsidRPr="002E1C2C">
        <w:rPr>
          <w:rFonts w:ascii="David" w:hAnsi="David" w:hint="cs"/>
          <w:color w:val="080908"/>
          <w:rtl/>
        </w:rPr>
        <w:t>התחייבות</w:t>
      </w:r>
      <w:r w:rsidRPr="002E1C2C">
        <w:rPr>
          <w:rFonts w:ascii="David" w:hAnsi="David"/>
          <w:color w:val="080908"/>
          <w:rtl/>
        </w:rPr>
        <w:t xml:space="preserve"> </w:t>
      </w:r>
      <w:r w:rsidRPr="002E1C2C">
        <w:rPr>
          <w:rFonts w:ascii="David" w:hAnsi="David" w:hint="cs"/>
          <w:color w:val="080908"/>
          <w:rtl/>
        </w:rPr>
        <w:t>לעשות</w:t>
      </w:r>
      <w:r w:rsidRPr="002E1C2C">
        <w:rPr>
          <w:rFonts w:ascii="David" w:hAnsi="David"/>
          <w:color w:val="080908"/>
          <w:rtl/>
        </w:rPr>
        <w:t xml:space="preserve"> </w:t>
      </w:r>
      <w:r w:rsidRPr="002E1C2C">
        <w:rPr>
          <w:rFonts w:ascii="David" w:hAnsi="David" w:hint="cs"/>
          <w:color w:val="080908"/>
          <w:rtl/>
        </w:rPr>
        <w:t>שימוש</w:t>
      </w:r>
      <w:r w:rsidRPr="002E1C2C">
        <w:rPr>
          <w:rFonts w:ascii="David" w:hAnsi="David"/>
          <w:color w:val="080908"/>
          <w:rtl/>
        </w:rPr>
        <w:t xml:space="preserve"> </w:t>
      </w:r>
      <w:r w:rsidRPr="002E1C2C">
        <w:rPr>
          <w:rFonts w:ascii="David" w:hAnsi="David" w:hint="cs"/>
          <w:color w:val="080908"/>
          <w:rtl/>
        </w:rPr>
        <w:t>בתוכנות</w:t>
      </w:r>
      <w:r w:rsidRPr="002E1C2C">
        <w:rPr>
          <w:rFonts w:ascii="David" w:hAnsi="David"/>
          <w:color w:val="080908"/>
          <w:rtl/>
        </w:rPr>
        <w:t xml:space="preserve"> </w:t>
      </w:r>
      <w:r w:rsidRPr="002E1C2C">
        <w:rPr>
          <w:rFonts w:ascii="David" w:hAnsi="David" w:hint="cs"/>
          <w:color w:val="080908"/>
          <w:rtl/>
        </w:rPr>
        <w:t>מחשב</w:t>
      </w:r>
      <w:r w:rsidRPr="002E1C2C">
        <w:rPr>
          <w:rFonts w:ascii="David" w:hAnsi="David"/>
          <w:color w:val="080908"/>
          <w:rtl/>
        </w:rPr>
        <w:t xml:space="preserve"> </w:t>
      </w:r>
      <w:r w:rsidRPr="002E1C2C">
        <w:rPr>
          <w:rFonts w:ascii="David" w:hAnsi="David" w:hint="cs"/>
          <w:color w:val="080908"/>
          <w:rtl/>
        </w:rPr>
        <w:t>חוקיות</w:t>
      </w:r>
      <w:r w:rsidRPr="002E1C2C">
        <w:rPr>
          <w:rFonts w:ascii="David" w:hAnsi="David"/>
          <w:color w:val="080908"/>
          <w:rtl/>
        </w:rPr>
        <w:t xml:space="preserve"> </w:t>
      </w:r>
      <w:r w:rsidRPr="002E1C2C">
        <w:rPr>
          <w:rFonts w:ascii="David" w:hAnsi="David" w:hint="cs"/>
          <w:color w:val="080908"/>
          <w:rtl/>
        </w:rPr>
        <w:t>ולעמוד</w:t>
      </w:r>
      <w:r w:rsidRPr="002E1C2C">
        <w:rPr>
          <w:rFonts w:ascii="David" w:hAnsi="David"/>
          <w:color w:val="080908"/>
          <w:rtl/>
        </w:rPr>
        <w:t xml:space="preserve"> </w:t>
      </w:r>
      <w:r w:rsidRPr="002E1C2C">
        <w:rPr>
          <w:rFonts w:ascii="David" w:hAnsi="David" w:hint="cs"/>
          <w:color w:val="080908"/>
          <w:rtl/>
        </w:rPr>
        <w:t>בכל</w:t>
      </w:r>
      <w:r w:rsidRPr="002E1C2C">
        <w:rPr>
          <w:rFonts w:ascii="David" w:hAnsi="David"/>
          <w:color w:val="080908"/>
          <w:rtl/>
        </w:rPr>
        <w:t xml:space="preserve"> </w:t>
      </w:r>
      <w:r w:rsidRPr="002E1C2C">
        <w:rPr>
          <w:rFonts w:ascii="David" w:hAnsi="David" w:hint="cs"/>
          <w:color w:val="080908"/>
          <w:rtl/>
        </w:rPr>
        <w:t>דרישות</w:t>
      </w:r>
      <w:r w:rsidRPr="002E1C2C">
        <w:rPr>
          <w:rFonts w:ascii="David" w:hAnsi="David"/>
          <w:color w:val="080908"/>
          <w:rtl/>
        </w:rPr>
        <w:t xml:space="preserve"> </w:t>
      </w:r>
      <w:r w:rsidRPr="002E1C2C">
        <w:rPr>
          <w:rFonts w:ascii="David" w:hAnsi="David" w:hint="cs"/>
          <w:color w:val="080908"/>
          <w:rtl/>
        </w:rPr>
        <w:t>המכרז</w:t>
      </w:r>
      <w:r w:rsidRPr="002E1C2C">
        <w:rPr>
          <w:rFonts w:ascii="David" w:hAnsi="David"/>
          <w:color w:val="080908"/>
          <w:rtl/>
        </w:rPr>
        <w:t xml:space="preserve">. </w:t>
      </w:r>
    </w:p>
    <w:p w14:paraId="146C4972" w14:textId="77777777" w:rsidR="00D72E68" w:rsidRPr="002E1C2C" w:rsidRDefault="006B6598" w:rsidP="00741F93">
      <w:pPr>
        <w:spacing w:line="360" w:lineRule="atLeast"/>
        <w:ind w:left="375"/>
        <w:rPr>
          <w:rFonts w:ascii="David" w:hAnsi="David"/>
          <w:b/>
          <w:bCs/>
          <w:color w:val="080908"/>
          <w:rtl/>
        </w:rPr>
      </w:pPr>
      <w:r w:rsidRPr="002E1C2C">
        <w:rPr>
          <w:rFonts w:ascii="David" w:hAnsi="David" w:hint="cs"/>
          <w:b/>
          <w:bCs/>
          <w:color w:val="080908"/>
          <w:rtl/>
        </w:rPr>
        <w:t>נספח</w:t>
      </w:r>
      <w:r w:rsidRPr="002E1C2C">
        <w:rPr>
          <w:rFonts w:ascii="David" w:hAnsi="David"/>
          <w:b/>
          <w:bCs/>
          <w:color w:val="080908"/>
          <w:rtl/>
        </w:rPr>
        <w:t xml:space="preserve"> </w:t>
      </w:r>
      <w:r w:rsidRPr="002E1C2C">
        <w:rPr>
          <w:rFonts w:ascii="David" w:hAnsi="David" w:hint="cs"/>
          <w:b/>
          <w:bCs/>
          <w:color w:val="080908"/>
          <w:rtl/>
        </w:rPr>
        <w:t>ד</w:t>
      </w:r>
      <w:r w:rsidRPr="002E1C2C">
        <w:rPr>
          <w:rFonts w:ascii="David" w:hAnsi="David"/>
          <w:b/>
          <w:bCs/>
          <w:color w:val="080908"/>
          <w:rtl/>
        </w:rPr>
        <w:t>'</w:t>
      </w:r>
      <w:r w:rsidRPr="002E1C2C">
        <w:rPr>
          <w:rFonts w:ascii="David" w:hAnsi="David"/>
          <w:color w:val="080908"/>
          <w:rtl/>
        </w:rPr>
        <w:t xml:space="preserve">  – </w:t>
      </w:r>
      <w:r w:rsidR="00A8662A" w:rsidRPr="002E1C2C">
        <w:rPr>
          <w:rFonts w:ascii="David" w:hAnsi="David"/>
          <w:color w:val="080908"/>
          <w:rtl/>
        </w:rPr>
        <w:t>תצהיר בדבר העסקת אנשים עם מוגבלות</w:t>
      </w:r>
      <w:r w:rsidR="00A8662A" w:rsidRPr="002E1C2C" w:rsidDel="00A8662A">
        <w:rPr>
          <w:rFonts w:ascii="David" w:hAnsi="David" w:hint="cs"/>
          <w:color w:val="080908"/>
          <w:rtl/>
        </w:rPr>
        <w:t xml:space="preserve"> </w:t>
      </w:r>
    </w:p>
    <w:p w14:paraId="194A47D3" w14:textId="77777777" w:rsidR="006B6598" w:rsidRPr="002E1C2C" w:rsidRDefault="006B6598" w:rsidP="00741F93">
      <w:pPr>
        <w:spacing w:line="360" w:lineRule="atLeast"/>
        <w:ind w:left="375"/>
        <w:rPr>
          <w:rFonts w:ascii="David" w:hAnsi="David"/>
          <w:color w:val="080908"/>
          <w:rtl/>
        </w:rPr>
      </w:pPr>
      <w:r w:rsidRPr="002E1C2C">
        <w:rPr>
          <w:rFonts w:ascii="David" w:hAnsi="David" w:hint="cs"/>
          <w:b/>
          <w:bCs/>
          <w:color w:val="080908"/>
          <w:rtl/>
        </w:rPr>
        <w:t>נספח</w:t>
      </w:r>
      <w:r w:rsidRPr="002E1C2C">
        <w:rPr>
          <w:rFonts w:ascii="David" w:hAnsi="David"/>
          <w:b/>
          <w:bCs/>
          <w:color w:val="080908"/>
          <w:rtl/>
        </w:rPr>
        <w:t xml:space="preserve"> </w:t>
      </w:r>
      <w:r w:rsidRPr="002E1C2C">
        <w:rPr>
          <w:rFonts w:ascii="David" w:hAnsi="David" w:hint="cs"/>
          <w:b/>
          <w:bCs/>
          <w:color w:val="080908"/>
          <w:rtl/>
        </w:rPr>
        <w:t>ה</w:t>
      </w:r>
      <w:r w:rsidRPr="002E1C2C">
        <w:rPr>
          <w:rFonts w:ascii="David" w:hAnsi="David"/>
          <w:b/>
          <w:bCs/>
          <w:color w:val="080908"/>
          <w:rtl/>
        </w:rPr>
        <w:t>'</w:t>
      </w:r>
      <w:r w:rsidRPr="002E1C2C">
        <w:rPr>
          <w:rFonts w:ascii="David" w:hAnsi="David"/>
          <w:color w:val="080908"/>
          <w:rtl/>
        </w:rPr>
        <w:t xml:space="preserve"> - </w:t>
      </w:r>
      <w:r w:rsidR="001764E5" w:rsidRPr="002E1C2C">
        <w:rPr>
          <w:rFonts w:ascii="David" w:hAnsi="David" w:hint="cs"/>
          <w:color w:val="080908"/>
          <w:rtl/>
        </w:rPr>
        <w:t>פירוט עמידת המציע בתנאי הסף</w:t>
      </w:r>
      <w:r w:rsidR="00483B08" w:rsidRPr="002E1C2C">
        <w:rPr>
          <w:rFonts w:ascii="David" w:hAnsi="David" w:hint="cs"/>
          <w:color w:val="080908"/>
          <w:rtl/>
        </w:rPr>
        <w:t xml:space="preserve"> וניקוד איכות ההצעה</w:t>
      </w:r>
    </w:p>
    <w:p w14:paraId="51B21FF9" w14:textId="77777777" w:rsidR="006B6598" w:rsidRPr="002E1C2C" w:rsidRDefault="006B6598" w:rsidP="00741F93">
      <w:pPr>
        <w:spacing w:line="360" w:lineRule="atLeast"/>
        <w:ind w:left="375"/>
        <w:rPr>
          <w:rFonts w:ascii="David" w:hAnsi="David"/>
          <w:b/>
          <w:bCs/>
          <w:color w:val="080908"/>
          <w:rtl/>
        </w:rPr>
      </w:pPr>
      <w:r w:rsidRPr="002E1C2C">
        <w:rPr>
          <w:rFonts w:ascii="David" w:hAnsi="David" w:hint="cs"/>
          <w:b/>
          <w:bCs/>
          <w:color w:val="080908"/>
          <w:rtl/>
        </w:rPr>
        <w:t>נספח</w:t>
      </w:r>
      <w:r w:rsidRPr="002E1C2C">
        <w:rPr>
          <w:rFonts w:ascii="David" w:hAnsi="David"/>
          <w:b/>
          <w:bCs/>
          <w:color w:val="080908"/>
          <w:rtl/>
        </w:rPr>
        <w:t xml:space="preserve"> </w:t>
      </w:r>
      <w:r w:rsidRPr="002E1C2C">
        <w:rPr>
          <w:rFonts w:ascii="David" w:hAnsi="David" w:hint="cs"/>
          <w:b/>
          <w:bCs/>
          <w:color w:val="080908"/>
          <w:rtl/>
        </w:rPr>
        <w:t>ו</w:t>
      </w:r>
      <w:r w:rsidRPr="002E1C2C">
        <w:rPr>
          <w:rFonts w:ascii="David" w:hAnsi="David"/>
          <w:b/>
          <w:bCs/>
          <w:color w:val="080908"/>
          <w:rtl/>
        </w:rPr>
        <w:t>'</w:t>
      </w:r>
      <w:r w:rsidRPr="002E1C2C">
        <w:rPr>
          <w:rFonts w:ascii="David" w:hAnsi="David"/>
          <w:color w:val="080908"/>
          <w:rtl/>
        </w:rPr>
        <w:t xml:space="preserve"> – </w:t>
      </w:r>
      <w:r w:rsidR="00D12D89" w:rsidRPr="002E1C2C">
        <w:rPr>
          <w:rFonts w:ascii="David" w:hAnsi="David" w:hint="cs"/>
          <w:color w:val="080908"/>
          <w:rtl/>
        </w:rPr>
        <w:t>התחייבות להעמדת כ"א</w:t>
      </w:r>
      <w:r w:rsidR="002A22AD" w:rsidRPr="002E1C2C">
        <w:rPr>
          <w:rStyle w:val="afff0"/>
          <w:rFonts w:ascii="David" w:hAnsi="David" w:hint="cs"/>
          <w:b w:val="0"/>
          <w:bCs w:val="0"/>
          <w:color w:val="080908"/>
          <w:rtl/>
        </w:rPr>
        <w:t xml:space="preserve"> (נוסח</w:t>
      </w:r>
      <w:r w:rsidR="002A22AD" w:rsidRPr="002E1C2C">
        <w:rPr>
          <w:rStyle w:val="afff0"/>
          <w:rFonts w:ascii="David" w:hAnsi="David"/>
          <w:b w:val="0"/>
          <w:bCs w:val="0"/>
          <w:color w:val="080908"/>
          <w:rtl/>
        </w:rPr>
        <w:t xml:space="preserve"> </w:t>
      </w:r>
      <w:r w:rsidR="002A22AD" w:rsidRPr="002E1C2C">
        <w:rPr>
          <w:rStyle w:val="afff0"/>
          <w:rFonts w:ascii="David" w:hAnsi="David" w:hint="cs"/>
          <w:b w:val="0"/>
          <w:bCs w:val="0"/>
          <w:color w:val="080908"/>
          <w:rtl/>
        </w:rPr>
        <w:t>למציע</w:t>
      </w:r>
      <w:r w:rsidR="002A22AD" w:rsidRPr="002E1C2C">
        <w:rPr>
          <w:rStyle w:val="afff0"/>
          <w:rFonts w:ascii="David" w:hAnsi="David"/>
          <w:b w:val="0"/>
          <w:bCs w:val="0"/>
          <w:color w:val="080908"/>
          <w:rtl/>
        </w:rPr>
        <w:t xml:space="preserve"> </w:t>
      </w:r>
      <w:r w:rsidR="002A22AD" w:rsidRPr="002E1C2C">
        <w:rPr>
          <w:rStyle w:val="afff0"/>
          <w:rFonts w:ascii="David" w:hAnsi="David" w:hint="cs"/>
          <w:b w:val="0"/>
          <w:bCs w:val="0"/>
          <w:color w:val="080908"/>
          <w:rtl/>
        </w:rPr>
        <w:t>שאינו</w:t>
      </w:r>
      <w:r w:rsidR="002A22AD" w:rsidRPr="002E1C2C">
        <w:rPr>
          <w:rStyle w:val="afff0"/>
          <w:rFonts w:ascii="David" w:hAnsi="David"/>
          <w:b w:val="0"/>
          <w:bCs w:val="0"/>
          <w:color w:val="080908"/>
          <w:rtl/>
        </w:rPr>
        <w:t xml:space="preserve"> </w:t>
      </w:r>
      <w:r w:rsidR="002A22AD" w:rsidRPr="002E1C2C">
        <w:rPr>
          <w:rStyle w:val="afff0"/>
          <w:rFonts w:ascii="David" w:hAnsi="David" w:hint="cs"/>
          <w:b w:val="0"/>
          <w:bCs w:val="0"/>
          <w:color w:val="080908"/>
          <w:rtl/>
        </w:rPr>
        <w:t>תאגיד</w:t>
      </w:r>
      <w:r w:rsidR="002A22AD" w:rsidRPr="002E1C2C">
        <w:rPr>
          <w:rStyle w:val="afff0"/>
          <w:rFonts w:ascii="David" w:hAnsi="David"/>
          <w:b w:val="0"/>
          <w:bCs w:val="0"/>
          <w:color w:val="080908"/>
          <w:rtl/>
        </w:rPr>
        <w:t>)</w:t>
      </w:r>
      <w:r w:rsidR="002A22AD" w:rsidRPr="002E1C2C">
        <w:rPr>
          <w:rFonts w:ascii="David" w:hAnsi="David"/>
          <w:b/>
          <w:bCs/>
          <w:color w:val="080908"/>
          <w:rtl/>
        </w:rPr>
        <w:t xml:space="preserve">/ </w:t>
      </w:r>
      <w:r w:rsidR="002A22AD" w:rsidRPr="002E1C2C">
        <w:rPr>
          <w:rFonts w:ascii="David" w:hAnsi="David" w:hint="cs"/>
          <w:b/>
          <w:bCs/>
          <w:color w:val="080908"/>
          <w:rtl/>
        </w:rPr>
        <w:t>נספח ו'</w:t>
      </w:r>
      <w:r w:rsidR="002A22AD" w:rsidRPr="002E1C2C">
        <w:rPr>
          <w:rFonts w:ascii="David" w:hAnsi="David"/>
          <w:b/>
          <w:bCs/>
          <w:color w:val="080908"/>
          <w:rtl/>
        </w:rPr>
        <w:t xml:space="preserve">1 </w:t>
      </w:r>
      <w:r w:rsidR="002A22AD" w:rsidRPr="002E1C2C">
        <w:rPr>
          <w:rStyle w:val="afff0"/>
          <w:rFonts w:ascii="David" w:hAnsi="David"/>
          <w:b w:val="0"/>
          <w:bCs w:val="0"/>
          <w:color w:val="080908"/>
          <w:rtl/>
        </w:rPr>
        <w:t>(</w:t>
      </w:r>
      <w:r w:rsidR="002A22AD" w:rsidRPr="002E1C2C">
        <w:rPr>
          <w:rStyle w:val="afff0"/>
          <w:rFonts w:ascii="David" w:hAnsi="David" w:hint="cs"/>
          <w:b w:val="0"/>
          <w:bCs w:val="0"/>
          <w:color w:val="080908"/>
          <w:rtl/>
        </w:rPr>
        <w:t>נוסח</w:t>
      </w:r>
      <w:r w:rsidR="002A22AD" w:rsidRPr="002E1C2C">
        <w:rPr>
          <w:rStyle w:val="afff0"/>
          <w:rFonts w:ascii="David" w:hAnsi="David"/>
          <w:b w:val="0"/>
          <w:bCs w:val="0"/>
          <w:color w:val="080908"/>
          <w:rtl/>
        </w:rPr>
        <w:t xml:space="preserve"> </w:t>
      </w:r>
      <w:r w:rsidR="002A22AD" w:rsidRPr="002E1C2C">
        <w:rPr>
          <w:rStyle w:val="afff0"/>
          <w:rFonts w:ascii="David" w:hAnsi="David" w:hint="cs"/>
          <w:b w:val="0"/>
          <w:bCs w:val="0"/>
          <w:color w:val="080908"/>
          <w:rtl/>
        </w:rPr>
        <w:t>למציע</w:t>
      </w:r>
      <w:r w:rsidR="002A22AD" w:rsidRPr="002E1C2C">
        <w:rPr>
          <w:rStyle w:val="afff0"/>
          <w:rFonts w:ascii="David" w:hAnsi="David"/>
          <w:b w:val="0"/>
          <w:bCs w:val="0"/>
          <w:color w:val="080908"/>
          <w:rtl/>
        </w:rPr>
        <w:t xml:space="preserve"> </w:t>
      </w:r>
      <w:r w:rsidR="002A22AD" w:rsidRPr="002E1C2C">
        <w:rPr>
          <w:rStyle w:val="afff0"/>
          <w:rFonts w:ascii="David" w:hAnsi="David" w:hint="cs"/>
          <w:b w:val="0"/>
          <w:bCs w:val="0"/>
          <w:color w:val="080908"/>
          <w:rtl/>
        </w:rPr>
        <w:t>שהוא</w:t>
      </w:r>
      <w:r w:rsidR="002A22AD" w:rsidRPr="002E1C2C">
        <w:rPr>
          <w:rStyle w:val="afff0"/>
          <w:rFonts w:ascii="David" w:hAnsi="David"/>
          <w:b w:val="0"/>
          <w:bCs w:val="0"/>
          <w:color w:val="080908"/>
          <w:rtl/>
        </w:rPr>
        <w:t xml:space="preserve"> </w:t>
      </w:r>
      <w:r w:rsidR="002A22AD" w:rsidRPr="002E1C2C">
        <w:rPr>
          <w:rStyle w:val="afff0"/>
          <w:rFonts w:ascii="David" w:hAnsi="David" w:hint="cs"/>
          <w:b w:val="0"/>
          <w:bCs w:val="0"/>
          <w:color w:val="080908"/>
          <w:rtl/>
        </w:rPr>
        <w:t>תאגיד</w:t>
      </w:r>
      <w:r w:rsidR="002A22AD" w:rsidRPr="002E1C2C">
        <w:rPr>
          <w:rStyle w:val="afff0"/>
          <w:rFonts w:ascii="David" w:hAnsi="David"/>
          <w:b w:val="0"/>
          <w:bCs w:val="0"/>
          <w:color w:val="080908"/>
          <w:rtl/>
        </w:rPr>
        <w:t>)</w:t>
      </w:r>
    </w:p>
    <w:p w14:paraId="398187BF" w14:textId="77777777" w:rsidR="006B6598" w:rsidRPr="002E1C2C" w:rsidRDefault="006B6598" w:rsidP="00741F93">
      <w:pPr>
        <w:spacing w:line="360" w:lineRule="atLeast"/>
        <w:ind w:left="375"/>
        <w:rPr>
          <w:rFonts w:ascii="David" w:hAnsi="David"/>
          <w:color w:val="080908"/>
          <w:rtl/>
        </w:rPr>
      </w:pPr>
      <w:r w:rsidRPr="002E1C2C">
        <w:rPr>
          <w:rFonts w:ascii="David" w:hAnsi="David" w:hint="cs"/>
          <w:b/>
          <w:bCs/>
          <w:color w:val="080908"/>
          <w:rtl/>
        </w:rPr>
        <w:t>נספח</w:t>
      </w:r>
      <w:r w:rsidRPr="002E1C2C">
        <w:rPr>
          <w:rFonts w:ascii="David" w:hAnsi="David"/>
          <w:b/>
          <w:bCs/>
          <w:color w:val="080908"/>
          <w:rtl/>
        </w:rPr>
        <w:t xml:space="preserve"> </w:t>
      </w:r>
      <w:r w:rsidR="00893238" w:rsidRPr="002E1C2C">
        <w:rPr>
          <w:rFonts w:ascii="David" w:hAnsi="David" w:hint="cs"/>
          <w:b/>
          <w:bCs/>
          <w:color w:val="080908"/>
          <w:rtl/>
        </w:rPr>
        <w:t>ז</w:t>
      </w:r>
      <w:r w:rsidRPr="002E1C2C">
        <w:rPr>
          <w:rFonts w:ascii="David" w:hAnsi="David" w:hint="cs"/>
          <w:b/>
          <w:bCs/>
          <w:color w:val="080908"/>
          <w:rtl/>
        </w:rPr>
        <w:t>'</w:t>
      </w:r>
      <w:r w:rsidRPr="002E1C2C">
        <w:rPr>
          <w:rFonts w:ascii="David" w:hAnsi="David"/>
          <w:color w:val="080908"/>
          <w:rtl/>
        </w:rPr>
        <w:t xml:space="preserve"> – </w:t>
      </w:r>
      <w:r w:rsidRPr="002E1C2C">
        <w:rPr>
          <w:rFonts w:ascii="David" w:hAnsi="David" w:hint="cs"/>
          <w:color w:val="080908"/>
          <w:rtl/>
        </w:rPr>
        <w:t>הצעת</w:t>
      </w:r>
      <w:r w:rsidRPr="002E1C2C">
        <w:rPr>
          <w:rFonts w:ascii="David" w:hAnsi="David"/>
          <w:color w:val="080908"/>
          <w:rtl/>
        </w:rPr>
        <w:t xml:space="preserve"> </w:t>
      </w:r>
      <w:r w:rsidRPr="002E1C2C">
        <w:rPr>
          <w:rFonts w:ascii="David" w:hAnsi="David" w:hint="cs"/>
          <w:color w:val="080908"/>
          <w:rtl/>
        </w:rPr>
        <w:t>מחיר</w:t>
      </w:r>
    </w:p>
    <w:p w14:paraId="394180A1" w14:textId="77777777" w:rsidR="006B6598" w:rsidRPr="002E1C2C" w:rsidRDefault="006B6598" w:rsidP="00741F93">
      <w:pPr>
        <w:spacing w:line="360" w:lineRule="atLeast"/>
        <w:ind w:left="375"/>
        <w:rPr>
          <w:rFonts w:ascii="David" w:hAnsi="David"/>
          <w:color w:val="080908"/>
          <w:rtl/>
        </w:rPr>
      </w:pPr>
      <w:r w:rsidRPr="002E1C2C">
        <w:rPr>
          <w:rFonts w:ascii="David" w:hAnsi="David" w:hint="cs"/>
          <w:b/>
          <w:bCs/>
          <w:color w:val="080908"/>
          <w:rtl/>
        </w:rPr>
        <w:t>נספח</w:t>
      </w:r>
      <w:r w:rsidRPr="002E1C2C">
        <w:rPr>
          <w:rFonts w:ascii="David" w:hAnsi="David"/>
          <w:b/>
          <w:bCs/>
          <w:color w:val="080908"/>
          <w:rtl/>
        </w:rPr>
        <w:t xml:space="preserve"> </w:t>
      </w:r>
      <w:r w:rsidRPr="002E1C2C">
        <w:rPr>
          <w:rFonts w:ascii="David" w:hAnsi="David" w:hint="cs"/>
          <w:b/>
          <w:bCs/>
          <w:color w:val="080908"/>
          <w:rtl/>
        </w:rPr>
        <w:t>ח'</w:t>
      </w:r>
      <w:r w:rsidRPr="002E1C2C">
        <w:rPr>
          <w:rFonts w:ascii="David" w:hAnsi="David"/>
          <w:color w:val="080908"/>
          <w:rtl/>
        </w:rPr>
        <w:t xml:space="preserve"> – </w:t>
      </w:r>
      <w:r w:rsidRPr="002E1C2C">
        <w:rPr>
          <w:rFonts w:ascii="David" w:hAnsi="David" w:hint="cs"/>
          <w:color w:val="080908"/>
          <w:rtl/>
        </w:rPr>
        <w:t>הצהרה</w:t>
      </w:r>
      <w:r w:rsidRPr="002E1C2C">
        <w:rPr>
          <w:rFonts w:ascii="David" w:hAnsi="David"/>
          <w:color w:val="080908"/>
          <w:rtl/>
        </w:rPr>
        <w:t xml:space="preserve"> </w:t>
      </w:r>
      <w:r w:rsidRPr="002E1C2C">
        <w:rPr>
          <w:rFonts w:ascii="David" w:hAnsi="David" w:hint="cs"/>
          <w:color w:val="080908"/>
          <w:rtl/>
        </w:rPr>
        <w:t>בדבר</w:t>
      </w:r>
      <w:r w:rsidRPr="002E1C2C">
        <w:rPr>
          <w:rFonts w:ascii="David" w:hAnsi="David"/>
          <w:color w:val="080908"/>
          <w:rtl/>
        </w:rPr>
        <w:t xml:space="preserve"> </w:t>
      </w:r>
      <w:r w:rsidRPr="002E1C2C">
        <w:rPr>
          <w:rFonts w:ascii="David" w:hAnsi="David" w:hint="cs"/>
          <w:color w:val="080908"/>
          <w:rtl/>
        </w:rPr>
        <w:t>היעדר</w:t>
      </w:r>
      <w:r w:rsidRPr="002E1C2C">
        <w:rPr>
          <w:rFonts w:ascii="David" w:hAnsi="David"/>
          <w:color w:val="080908"/>
          <w:rtl/>
        </w:rPr>
        <w:t xml:space="preserve"> </w:t>
      </w:r>
      <w:r w:rsidRPr="002E1C2C">
        <w:rPr>
          <w:rFonts w:ascii="David" w:hAnsi="David" w:hint="cs"/>
          <w:color w:val="080908"/>
          <w:rtl/>
        </w:rPr>
        <w:t>ניגוד</w:t>
      </w:r>
      <w:r w:rsidRPr="002E1C2C">
        <w:rPr>
          <w:rFonts w:ascii="David" w:hAnsi="David"/>
          <w:color w:val="080908"/>
          <w:rtl/>
        </w:rPr>
        <w:t xml:space="preserve"> </w:t>
      </w:r>
      <w:r w:rsidRPr="002E1C2C">
        <w:rPr>
          <w:rFonts w:ascii="David" w:hAnsi="David" w:hint="cs"/>
          <w:color w:val="080908"/>
          <w:rtl/>
        </w:rPr>
        <w:t>עניינים</w:t>
      </w:r>
    </w:p>
    <w:p w14:paraId="20F07CF4" w14:textId="77777777" w:rsidR="006B6598" w:rsidRPr="002E1C2C" w:rsidRDefault="006B6598" w:rsidP="00741F93">
      <w:pPr>
        <w:spacing w:line="360" w:lineRule="atLeast"/>
        <w:ind w:left="375"/>
        <w:rPr>
          <w:rFonts w:ascii="David" w:hAnsi="David"/>
          <w:color w:val="080908"/>
          <w:rtl/>
        </w:rPr>
      </w:pPr>
      <w:r w:rsidRPr="002E1C2C">
        <w:rPr>
          <w:rFonts w:ascii="David" w:hAnsi="David" w:hint="cs"/>
          <w:b/>
          <w:bCs/>
          <w:color w:val="080908"/>
          <w:rtl/>
        </w:rPr>
        <w:t>נספח</w:t>
      </w:r>
      <w:r w:rsidRPr="002E1C2C">
        <w:rPr>
          <w:rFonts w:ascii="David" w:hAnsi="David"/>
          <w:b/>
          <w:bCs/>
          <w:color w:val="080908"/>
          <w:rtl/>
        </w:rPr>
        <w:t xml:space="preserve"> </w:t>
      </w:r>
      <w:r w:rsidRPr="002E1C2C">
        <w:rPr>
          <w:rFonts w:ascii="David" w:hAnsi="David" w:hint="cs"/>
          <w:b/>
          <w:bCs/>
          <w:color w:val="080908"/>
          <w:rtl/>
        </w:rPr>
        <w:t>ט'</w:t>
      </w:r>
      <w:r w:rsidRPr="002E1C2C">
        <w:rPr>
          <w:rFonts w:ascii="David" w:hAnsi="David"/>
          <w:color w:val="080908"/>
          <w:rtl/>
        </w:rPr>
        <w:t xml:space="preserve"> – </w:t>
      </w:r>
      <w:r w:rsidRPr="002E1C2C">
        <w:rPr>
          <w:rFonts w:ascii="David" w:hAnsi="David" w:hint="cs"/>
          <w:color w:val="080908"/>
          <w:rtl/>
        </w:rPr>
        <w:t>דיווח</w:t>
      </w:r>
      <w:r w:rsidRPr="002E1C2C">
        <w:rPr>
          <w:rFonts w:ascii="David" w:hAnsi="David"/>
          <w:color w:val="080908"/>
          <w:rtl/>
        </w:rPr>
        <w:t xml:space="preserve"> </w:t>
      </w:r>
      <w:r w:rsidRPr="002E1C2C">
        <w:rPr>
          <w:rFonts w:ascii="David" w:hAnsi="David" w:hint="cs"/>
          <w:color w:val="080908"/>
          <w:rtl/>
        </w:rPr>
        <w:t>חוות</w:t>
      </w:r>
      <w:r w:rsidRPr="002E1C2C">
        <w:rPr>
          <w:rFonts w:ascii="David" w:hAnsi="David"/>
          <w:color w:val="080908"/>
          <w:rtl/>
        </w:rPr>
        <w:t xml:space="preserve"> </w:t>
      </w:r>
      <w:r w:rsidRPr="002E1C2C">
        <w:rPr>
          <w:rFonts w:ascii="David" w:hAnsi="David" w:hint="cs"/>
          <w:color w:val="080908"/>
          <w:rtl/>
        </w:rPr>
        <w:t>דעת</w:t>
      </w:r>
      <w:r w:rsidRPr="002E1C2C">
        <w:rPr>
          <w:rFonts w:ascii="David" w:hAnsi="David"/>
          <w:color w:val="080908"/>
          <w:rtl/>
        </w:rPr>
        <w:t xml:space="preserve"> </w:t>
      </w:r>
      <w:r w:rsidRPr="002E1C2C">
        <w:rPr>
          <w:rFonts w:ascii="David" w:hAnsi="David" w:hint="cs"/>
          <w:color w:val="080908"/>
          <w:rtl/>
        </w:rPr>
        <w:t>רואה חשבון</w:t>
      </w:r>
    </w:p>
    <w:p w14:paraId="44F655A9" w14:textId="77777777" w:rsidR="006B6598" w:rsidRPr="002E1C2C" w:rsidRDefault="006B6598" w:rsidP="00741F93">
      <w:pPr>
        <w:spacing w:line="360" w:lineRule="atLeast"/>
        <w:ind w:left="375"/>
        <w:rPr>
          <w:rFonts w:ascii="David" w:hAnsi="David"/>
          <w:color w:val="080908"/>
          <w:rtl/>
        </w:rPr>
      </w:pPr>
      <w:r w:rsidRPr="002E1C2C">
        <w:rPr>
          <w:rFonts w:ascii="David" w:hAnsi="David" w:hint="cs"/>
          <w:b/>
          <w:bCs/>
          <w:color w:val="080908"/>
          <w:rtl/>
        </w:rPr>
        <w:t>נספח</w:t>
      </w:r>
      <w:r w:rsidRPr="002E1C2C">
        <w:rPr>
          <w:rFonts w:ascii="David" w:hAnsi="David"/>
          <w:b/>
          <w:bCs/>
          <w:color w:val="080908"/>
          <w:rtl/>
        </w:rPr>
        <w:t xml:space="preserve"> </w:t>
      </w:r>
      <w:r w:rsidRPr="002E1C2C">
        <w:rPr>
          <w:rFonts w:ascii="David" w:hAnsi="David" w:hint="cs"/>
          <w:b/>
          <w:bCs/>
          <w:color w:val="080908"/>
          <w:rtl/>
        </w:rPr>
        <w:t xml:space="preserve">י' </w:t>
      </w:r>
      <w:r w:rsidRPr="002E1C2C">
        <w:rPr>
          <w:rFonts w:ascii="David" w:hAnsi="David"/>
          <w:color w:val="080908"/>
          <w:rtl/>
        </w:rPr>
        <w:t xml:space="preserve">– </w:t>
      </w:r>
      <w:r w:rsidRPr="002E1C2C">
        <w:rPr>
          <w:rStyle w:val="afff0"/>
          <w:rFonts w:ascii="David" w:hAnsi="David"/>
          <w:color w:val="080908"/>
          <w:rtl/>
        </w:rPr>
        <w:t>(</w:t>
      </w:r>
      <w:r w:rsidRPr="002E1C2C">
        <w:rPr>
          <w:rStyle w:val="afff0"/>
          <w:rFonts w:ascii="David" w:hAnsi="David" w:hint="cs"/>
          <w:b w:val="0"/>
          <w:bCs w:val="0"/>
          <w:color w:val="080908"/>
          <w:rtl/>
        </w:rPr>
        <w:t>נוסח</w:t>
      </w:r>
      <w:r w:rsidRPr="002E1C2C">
        <w:rPr>
          <w:rStyle w:val="afff0"/>
          <w:rFonts w:ascii="David" w:hAnsi="David"/>
          <w:b w:val="0"/>
          <w:bCs w:val="0"/>
          <w:color w:val="080908"/>
          <w:rtl/>
        </w:rPr>
        <w:t xml:space="preserve"> </w:t>
      </w:r>
      <w:r w:rsidRPr="002E1C2C">
        <w:rPr>
          <w:rStyle w:val="afff0"/>
          <w:rFonts w:ascii="David" w:hAnsi="David" w:hint="cs"/>
          <w:b w:val="0"/>
          <w:bCs w:val="0"/>
          <w:color w:val="080908"/>
          <w:rtl/>
        </w:rPr>
        <w:t>למציע</w:t>
      </w:r>
      <w:r w:rsidRPr="002E1C2C">
        <w:rPr>
          <w:rStyle w:val="afff0"/>
          <w:rFonts w:ascii="David" w:hAnsi="David"/>
          <w:b w:val="0"/>
          <w:bCs w:val="0"/>
          <w:color w:val="080908"/>
          <w:rtl/>
        </w:rPr>
        <w:t xml:space="preserve"> </w:t>
      </w:r>
      <w:r w:rsidRPr="002E1C2C">
        <w:rPr>
          <w:rStyle w:val="afff0"/>
          <w:rFonts w:ascii="David" w:hAnsi="David" w:hint="cs"/>
          <w:b w:val="0"/>
          <w:bCs w:val="0"/>
          <w:color w:val="080908"/>
          <w:rtl/>
        </w:rPr>
        <w:t>שאינו</w:t>
      </w:r>
      <w:r w:rsidRPr="002E1C2C">
        <w:rPr>
          <w:rStyle w:val="afff0"/>
          <w:rFonts w:ascii="David" w:hAnsi="David"/>
          <w:b w:val="0"/>
          <w:bCs w:val="0"/>
          <w:color w:val="080908"/>
          <w:rtl/>
        </w:rPr>
        <w:t xml:space="preserve"> </w:t>
      </w:r>
      <w:r w:rsidRPr="002E1C2C">
        <w:rPr>
          <w:rStyle w:val="afff0"/>
          <w:rFonts w:ascii="David" w:hAnsi="David" w:hint="cs"/>
          <w:b w:val="0"/>
          <w:bCs w:val="0"/>
          <w:color w:val="080908"/>
          <w:rtl/>
        </w:rPr>
        <w:t>תאגיד</w:t>
      </w:r>
      <w:r w:rsidRPr="002E1C2C">
        <w:rPr>
          <w:rStyle w:val="afff0"/>
          <w:rFonts w:ascii="David" w:hAnsi="David"/>
          <w:b w:val="0"/>
          <w:bCs w:val="0"/>
          <w:color w:val="080908"/>
          <w:rtl/>
        </w:rPr>
        <w:t>)</w:t>
      </w:r>
      <w:r w:rsidRPr="002E1C2C">
        <w:rPr>
          <w:rFonts w:ascii="David" w:hAnsi="David"/>
          <w:b/>
          <w:bCs/>
          <w:color w:val="080908"/>
          <w:rtl/>
        </w:rPr>
        <w:t xml:space="preserve">/ </w:t>
      </w:r>
      <w:r w:rsidRPr="002E1C2C">
        <w:rPr>
          <w:rFonts w:ascii="David" w:hAnsi="David" w:hint="cs"/>
          <w:b/>
          <w:bCs/>
          <w:color w:val="080908"/>
          <w:rtl/>
        </w:rPr>
        <w:t>נספח</w:t>
      </w:r>
      <w:r w:rsidR="00893238" w:rsidRPr="002E1C2C">
        <w:rPr>
          <w:rFonts w:ascii="David" w:hAnsi="David" w:hint="cs"/>
          <w:b/>
          <w:bCs/>
          <w:color w:val="080908"/>
          <w:rtl/>
        </w:rPr>
        <w:t xml:space="preserve"> י'</w:t>
      </w:r>
      <w:r w:rsidRPr="002E1C2C">
        <w:rPr>
          <w:rFonts w:ascii="David" w:hAnsi="David"/>
          <w:b/>
          <w:bCs/>
          <w:color w:val="080908"/>
          <w:rtl/>
        </w:rPr>
        <w:t xml:space="preserve">1 </w:t>
      </w:r>
      <w:r w:rsidRPr="002E1C2C">
        <w:rPr>
          <w:rStyle w:val="afff0"/>
          <w:rFonts w:ascii="David" w:hAnsi="David"/>
          <w:b w:val="0"/>
          <w:bCs w:val="0"/>
          <w:color w:val="080908"/>
          <w:rtl/>
        </w:rPr>
        <w:t>(</w:t>
      </w:r>
      <w:r w:rsidRPr="002E1C2C">
        <w:rPr>
          <w:rStyle w:val="afff0"/>
          <w:rFonts w:ascii="David" w:hAnsi="David" w:hint="cs"/>
          <w:b w:val="0"/>
          <w:bCs w:val="0"/>
          <w:color w:val="080908"/>
          <w:rtl/>
        </w:rPr>
        <w:t>נוסח</w:t>
      </w:r>
      <w:r w:rsidRPr="002E1C2C">
        <w:rPr>
          <w:rStyle w:val="afff0"/>
          <w:rFonts w:ascii="David" w:hAnsi="David"/>
          <w:b w:val="0"/>
          <w:bCs w:val="0"/>
          <w:color w:val="080908"/>
          <w:rtl/>
        </w:rPr>
        <w:t xml:space="preserve"> </w:t>
      </w:r>
      <w:r w:rsidRPr="002E1C2C">
        <w:rPr>
          <w:rStyle w:val="afff0"/>
          <w:rFonts w:ascii="David" w:hAnsi="David" w:hint="cs"/>
          <w:b w:val="0"/>
          <w:bCs w:val="0"/>
          <w:color w:val="080908"/>
          <w:rtl/>
        </w:rPr>
        <w:t>למציע</w:t>
      </w:r>
      <w:r w:rsidRPr="002E1C2C">
        <w:rPr>
          <w:rStyle w:val="afff0"/>
          <w:rFonts w:ascii="David" w:hAnsi="David"/>
          <w:b w:val="0"/>
          <w:bCs w:val="0"/>
          <w:color w:val="080908"/>
          <w:rtl/>
        </w:rPr>
        <w:t xml:space="preserve"> </w:t>
      </w:r>
      <w:r w:rsidRPr="002E1C2C">
        <w:rPr>
          <w:rStyle w:val="afff0"/>
          <w:rFonts w:ascii="David" w:hAnsi="David" w:hint="cs"/>
          <w:b w:val="0"/>
          <w:bCs w:val="0"/>
          <w:color w:val="080908"/>
          <w:rtl/>
        </w:rPr>
        <w:t>שהוא</w:t>
      </w:r>
      <w:r w:rsidRPr="002E1C2C">
        <w:rPr>
          <w:rStyle w:val="afff0"/>
          <w:rFonts w:ascii="David" w:hAnsi="David"/>
          <w:b w:val="0"/>
          <w:bCs w:val="0"/>
          <w:color w:val="080908"/>
          <w:rtl/>
        </w:rPr>
        <w:t xml:space="preserve"> </w:t>
      </w:r>
      <w:r w:rsidRPr="002E1C2C">
        <w:rPr>
          <w:rStyle w:val="afff0"/>
          <w:rFonts w:ascii="David" w:hAnsi="David" w:hint="cs"/>
          <w:b w:val="0"/>
          <w:bCs w:val="0"/>
          <w:color w:val="080908"/>
          <w:rtl/>
        </w:rPr>
        <w:t>תאגיד</w:t>
      </w:r>
      <w:r w:rsidRPr="002E1C2C">
        <w:rPr>
          <w:rStyle w:val="afff0"/>
          <w:rFonts w:ascii="David" w:hAnsi="David"/>
          <w:b w:val="0"/>
          <w:bCs w:val="0"/>
          <w:color w:val="080908"/>
          <w:rtl/>
        </w:rPr>
        <w:t>)</w:t>
      </w:r>
      <w:r w:rsidRPr="002E1C2C">
        <w:rPr>
          <w:rFonts w:ascii="David" w:hAnsi="David"/>
          <w:b/>
          <w:bCs/>
          <w:color w:val="080908"/>
          <w:rtl/>
        </w:rPr>
        <w:t xml:space="preserve"> </w:t>
      </w:r>
      <w:r w:rsidRPr="002E1C2C">
        <w:rPr>
          <w:rFonts w:ascii="David" w:hAnsi="David" w:hint="cs"/>
          <w:color w:val="080908"/>
          <w:rtl/>
        </w:rPr>
        <w:t>הצהרה</w:t>
      </w:r>
      <w:r w:rsidRPr="002E1C2C">
        <w:rPr>
          <w:rFonts w:ascii="David" w:hAnsi="David"/>
          <w:color w:val="080908"/>
          <w:rtl/>
        </w:rPr>
        <w:t xml:space="preserve"> </w:t>
      </w:r>
      <w:r w:rsidRPr="002E1C2C">
        <w:rPr>
          <w:rFonts w:ascii="David" w:hAnsi="David" w:hint="cs"/>
          <w:color w:val="080908"/>
          <w:rtl/>
        </w:rPr>
        <w:t>לעניין</w:t>
      </w:r>
      <w:r w:rsidRPr="002E1C2C">
        <w:rPr>
          <w:rFonts w:ascii="David" w:hAnsi="David"/>
          <w:color w:val="080908"/>
          <w:rtl/>
        </w:rPr>
        <w:t xml:space="preserve"> </w:t>
      </w:r>
      <w:r w:rsidRPr="002E1C2C">
        <w:rPr>
          <w:rFonts w:ascii="David" w:hAnsi="David" w:hint="cs"/>
          <w:color w:val="080908"/>
          <w:rtl/>
        </w:rPr>
        <w:t>פרטים</w:t>
      </w:r>
      <w:r w:rsidRPr="002E1C2C">
        <w:rPr>
          <w:rFonts w:ascii="David" w:hAnsi="David"/>
          <w:color w:val="080908"/>
          <w:rtl/>
        </w:rPr>
        <w:t xml:space="preserve"> </w:t>
      </w:r>
      <w:r w:rsidRPr="002E1C2C">
        <w:rPr>
          <w:rFonts w:ascii="David" w:hAnsi="David" w:hint="cs"/>
          <w:color w:val="080908"/>
          <w:rtl/>
        </w:rPr>
        <w:t>סודיים</w:t>
      </w:r>
      <w:r w:rsidRPr="002E1C2C">
        <w:rPr>
          <w:rFonts w:ascii="David" w:hAnsi="David"/>
          <w:color w:val="080908"/>
          <w:rtl/>
        </w:rPr>
        <w:t xml:space="preserve"> </w:t>
      </w:r>
      <w:r w:rsidRPr="002E1C2C">
        <w:rPr>
          <w:rFonts w:ascii="David" w:hAnsi="David" w:hint="cs"/>
          <w:color w:val="080908"/>
          <w:rtl/>
        </w:rPr>
        <w:t>בהצעה</w:t>
      </w:r>
      <w:r w:rsidRPr="002E1C2C">
        <w:rPr>
          <w:rFonts w:ascii="David" w:hAnsi="David"/>
          <w:color w:val="080908"/>
          <w:rtl/>
        </w:rPr>
        <w:t xml:space="preserve"> </w:t>
      </w:r>
      <w:r w:rsidRPr="002E1C2C">
        <w:rPr>
          <w:rFonts w:ascii="David" w:hAnsi="David" w:hint="cs"/>
          <w:color w:val="080908"/>
          <w:rtl/>
        </w:rPr>
        <w:t>וכתב</w:t>
      </w:r>
      <w:r w:rsidRPr="002E1C2C">
        <w:rPr>
          <w:rFonts w:ascii="David" w:hAnsi="David"/>
          <w:color w:val="080908"/>
          <w:rtl/>
        </w:rPr>
        <w:t xml:space="preserve"> </w:t>
      </w:r>
      <w:r w:rsidRPr="002E1C2C">
        <w:rPr>
          <w:rFonts w:ascii="David" w:hAnsi="David" w:hint="cs"/>
          <w:color w:val="080908"/>
          <w:rtl/>
        </w:rPr>
        <w:t>ויתור</w:t>
      </w:r>
      <w:r w:rsidRPr="002E1C2C">
        <w:rPr>
          <w:rFonts w:ascii="David" w:hAnsi="David"/>
          <w:color w:val="080908"/>
          <w:rtl/>
        </w:rPr>
        <w:t>.</w:t>
      </w:r>
    </w:p>
    <w:p w14:paraId="39411700" w14:textId="77777777" w:rsidR="006B6598" w:rsidRPr="002E1C2C" w:rsidRDefault="006B6598" w:rsidP="00741F93">
      <w:pPr>
        <w:spacing w:line="360" w:lineRule="atLeast"/>
        <w:ind w:left="375"/>
        <w:rPr>
          <w:rFonts w:ascii="David" w:hAnsi="David"/>
          <w:color w:val="080908"/>
          <w:rtl/>
        </w:rPr>
      </w:pPr>
      <w:r w:rsidRPr="002E1C2C">
        <w:rPr>
          <w:rFonts w:ascii="David" w:hAnsi="David" w:hint="cs"/>
          <w:b/>
          <w:bCs/>
          <w:color w:val="080908"/>
          <w:rtl/>
        </w:rPr>
        <w:t>נספח</w:t>
      </w:r>
      <w:r w:rsidRPr="002E1C2C">
        <w:rPr>
          <w:rFonts w:ascii="David" w:hAnsi="David"/>
          <w:b/>
          <w:bCs/>
          <w:color w:val="080908"/>
          <w:rtl/>
        </w:rPr>
        <w:t xml:space="preserve"> </w:t>
      </w:r>
      <w:r w:rsidRPr="002E1C2C">
        <w:rPr>
          <w:rFonts w:ascii="David" w:hAnsi="David" w:hint="cs"/>
          <w:b/>
          <w:bCs/>
          <w:color w:val="080908"/>
          <w:rtl/>
        </w:rPr>
        <w:t>י</w:t>
      </w:r>
      <w:r w:rsidR="00893238" w:rsidRPr="002E1C2C">
        <w:rPr>
          <w:rFonts w:ascii="David" w:hAnsi="David" w:hint="cs"/>
          <w:b/>
          <w:bCs/>
          <w:color w:val="080908"/>
          <w:rtl/>
        </w:rPr>
        <w:t>א</w:t>
      </w:r>
      <w:r w:rsidRPr="002E1C2C">
        <w:rPr>
          <w:rFonts w:ascii="David" w:hAnsi="David" w:hint="cs"/>
          <w:b/>
          <w:bCs/>
          <w:color w:val="080908"/>
          <w:rtl/>
        </w:rPr>
        <w:t>'</w:t>
      </w:r>
      <w:r w:rsidRPr="002E1C2C">
        <w:rPr>
          <w:rFonts w:ascii="David" w:hAnsi="David" w:hint="cs"/>
          <w:color w:val="080908"/>
          <w:rtl/>
        </w:rPr>
        <w:t xml:space="preserve"> </w:t>
      </w:r>
      <w:r w:rsidRPr="002E1C2C">
        <w:rPr>
          <w:rFonts w:ascii="David" w:hAnsi="David" w:hint="eastAsia"/>
          <w:color w:val="080908"/>
          <w:rtl/>
        </w:rPr>
        <w:t>–</w:t>
      </w:r>
      <w:r w:rsidRPr="002E1C2C">
        <w:rPr>
          <w:rFonts w:ascii="David" w:hAnsi="David"/>
          <w:color w:val="080908"/>
          <w:rtl/>
        </w:rPr>
        <w:t xml:space="preserve"> "</w:t>
      </w:r>
      <w:r w:rsidRPr="002E1C2C">
        <w:rPr>
          <w:rFonts w:ascii="David" w:hAnsi="David" w:hint="cs"/>
          <w:color w:val="080908"/>
          <w:rtl/>
        </w:rPr>
        <w:t>הסכם</w:t>
      </w:r>
      <w:r w:rsidRPr="002E1C2C">
        <w:rPr>
          <w:rFonts w:ascii="David" w:hAnsi="David"/>
          <w:color w:val="080908"/>
          <w:rtl/>
        </w:rPr>
        <w:t xml:space="preserve"> </w:t>
      </w:r>
      <w:r w:rsidRPr="002E1C2C">
        <w:rPr>
          <w:rFonts w:ascii="David" w:hAnsi="David" w:hint="cs"/>
          <w:color w:val="080908"/>
          <w:rtl/>
        </w:rPr>
        <w:t>למתן</w:t>
      </w:r>
      <w:r w:rsidRPr="002E1C2C">
        <w:rPr>
          <w:rFonts w:ascii="David" w:hAnsi="David"/>
          <w:color w:val="080908"/>
          <w:rtl/>
        </w:rPr>
        <w:t xml:space="preserve"> </w:t>
      </w:r>
      <w:r w:rsidRPr="002E1C2C">
        <w:rPr>
          <w:rFonts w:ascii="David" w:hAnsi="David" w:hint="cs"/>
          <w:color w:val="080908"/>
          <w:rtl/>
        </w:rPr>
        <w:t>שירותים</w:t>
      </w:r>
      <w:r w:rsidRPr="002E1C2C">
        <w:rPr>
          <w:rFonts w:ascii="David" w:hAnsi="David"/>
          <w:color w:val="080908"/>
          <w:rtl/>
        </w:rPr>
        <w:t>".</w:t>
      </w:r>
    </w:p>
    <w:p w14:paraId="111C3657" w14:textId="0C2CFECA" w:rsidR="006B6598" w:rsidRDefault="006B6598" w:rsidP="00741F93">
      <w:pPr>
        <w:spacing w:line="360" w:lineRule="atLeast"/>
        <w:ind w:left="375"/>
        <w:rPr>
          <w:ins w:id="110" w:author="סימה תשרה דאי" w:date="2023-01-08T10:12:00Z"/>
          <w:rFonts w:ascii="David" w:hAnsi="David"/>
          <w:color w:val="080908"/>
          <w:rtl/>
        </w:rPr>
      </w:pPr>
      <w:r w:rsidRPr="002E1C2C">
        <w:rPr>
          <w:rFonts w:ascii="David" w:hAnsi="David" w:hint="cs"/>
          <w:b/>
          <w:bCs/>
          <w:color w:val="080908"/>
          <w:rtl/>
        </w:rPr>
        <w:t>נספח</w:t>
      </w:r>
      <w:r w:rsidRPr="002E1C2C">
        <w:rPr>
          <w:rFonts w:ascii="David" w:hAnsi="David"/>
          <w:b/>
          <w:bCs/>
          <w:color w:val="080908"/>
          <w:rtl/>
        </w:rPr>
        <w:t xml:space="preserve"> </w:t>
      </w:r>
      <w:proofErr w:type="spellStart"/>
      <w:r w:rsidRPr="002E1C2C">
        <w:rPr>
          <w:rFonts w:ascii="David" w:hAnsi="David" w:hint="cs"/>
          <w:b/>
          <w:bCs/>
          <w:color w:val="080908"/>
          <w:rtl/>
        </w:rPr>
        <w:t>י</w:t>
      </w:r>
      <w:r w:rsidR="00893238" w:rsidRPr="002E1C2C">
        <w:rPr>
          <w:rFonts w:ascii="David" w:hAnsi="David" w:hint="cs"/>
          <w:b/>
          <w:bCs/>
          <w:color w:val="080908"/>
          <w:rtl/>
        </w:rPr>
        <w:t>ב</w:t>
      </w:r>
      <w:proofErr w:type="spellEnd"/>
      <w:r w:rsidRPr="002E1C2C">
        <w:rPr>
          <w:rFonts w:ascii="David" w:hAnsi="David" w:hint="cs"/>
          <w:b/>
          <w:bCs/>
          <w:color w:val="080908"/>
          <w:rtl/>
        </w:rPr>
        <w:t>'</w:t>
      </w:r>
      <w:r w:rsidRPr="002E1C2C">
        <w:rPr>
          <w:rFonts w:ascii="David" w:hAnsi="David" w:hint="cs"/>
          <w:color w:val="080908"/>
          <w:rtl/>
        </w:rPr>
        <w:t xml:space="preserve"> </w:t>
      </w:r>
      <w:r w:rsidRPr="002E1C2C">
        <w:rPr>
          <w:rFonts w:ascii="David" w:hAnsi="David" w:hint="eastAsia"/>
          <w:color w:val="080908"/>
          <w:rtl/>
        </w:rPr>
        <w:t>–</w:t>
      </w:r>
      <w:r w:rsidRPr="002E1C2C">
        <w:rPr>
          <w:rFonts w:ascii="David" w:hAnsi="David"/>
          <w:color w:val="080908"/>
          <w:rtl/>
        </w:rPr>
        <w:t xml:space="preserve">   הנחיות אבטחת מידע</w:t>
      </w:r>
    </w:p>
    <w:p w14:paraId="353746A7" w14:textId="0738B448" w:rsidR="002056A3" w:rsidRPr="002E1C2C" w:rsidRDefault="002056A3" w:rsidP="00741F93">
      <w:pPr>
        <w:spacing w:line="360" w:lineRule="atLeast"/>
        <w:ind w:left="375"/>
        <w:rPr>
          <w:rFonts w:ascii="David" w:hAnsi="David"/>
          <w:color w:val="080908"/>
          <w:rtl/>
        </w:rPr>
      </w:pPr>
      <w:ins w:id="111" w:author="סימה תשרה דאי" w:date="2023-01-08T10:12:00Z">
        <w:r>
          <w:rPr>
            <w:rFonts w:ascii="David" w:hAnsi="David" w:hint="cs"/>
            <w:b/>
            <w:bCs/>
            <w:color w:val="080908"/>
            <w:rtl/>
          </w:rPr>
          <w:t xml:space="preserve">נספח </w:t>
        </w:r>
        <w:proofErr w:type="spellStart"/>
        <w:r>
          <w:rPr>
            <w:rFonts w:ascii="David" w:hAnsi="David" w:hint="cs"/>
            <w:b/>
            <w:bCs/>
            <w:color w:val="080908"/>
            <w:rtl/>
          </w:rPr>
          <w:t>יג</w:t>
        </w:r>
        <w:proofErr w:type="spellEnd"/>
        <w:r>
          <w:rPr>
            <w:rFonts w:ascii="David" w:hAnsi="David" w:hint="cs"/>
            <w:b/>
            <w:bCs/>
            <w:color w:val="080908"/>
            <w:rtl/>
          </w:rPr>
          <w:t>'</w:t>
        </w:r>
        <w:r w:rsidRPr="002056A3">
          <w:rPr>
            <w:rFonts w:ascii="David" w:hAnsi="David" w:hint="cs"/>
            <w:color w:val="080908"/>
            <w:rtl/>
          </w:rPr>
          <w:t>-</w:t>
        </w:r>
        <w:r>
          <w:rPr>
            <w:rFonts w:ascii="David" w:hAnsi="David" w:hint="cs"/>
            <w:color w:val="080908"/>
            <w:rtl/>
          </w:rPr>
          <w:t xml:space="preserve"> רשימת מנפקות מאושרות</w:t>
        </w:r>
      </w:ins>
    </w:p>
    <w:p w14:paraId="025D6B32" w14:textId="77777777" w:rsidR="006B6598" w:rsidRPr="002E1C2C" w:rsidRDefault="006B6598" w:rsidP="00741F93">
      <w:pPr>
        <w:spacing w:line="360" w:lineRule="atLeast"/>
        <w:ind w:left="375" w:hanging="793"/>
        <w:rPr>
          <w:rFonts w:ascii="David" w:hAnsi="David"/>
          <w:color w:val="080908"/>
          <w:rtl/>
        </w:rPr>
      </w:pPr>
    </w:p>
    <w:p w14:paraId="54E60A7F" w14:textId="77777777" w:rsidR="006B6598" w:rsidRPr="002E1C2C" w:rsidRDefault="006B6598" w:rsidP="002E1C2C">
      <w:pPr>
        <w:bidi w:val="0"/>
        <w:spacing w:line="360" w:lineRule="atLeast"/>
        <w:jc w:val="center"/>
        <w:rPr>
          <w:rFonts w:ascii="David" w:hAnsi="David"/>
          <w:color w:val="080908"/>
          <w:szCs w:val="52"/>
        </w:rPr>
      </w:pPr>
      <w:r w:rsidRPr="002E1C2C">
        <w:rPr>
          <w:rFonts w:ascii="David" w:hAnsi="David"/>
          <w:color w:val="080908"/>
          <w:rtl/>
        </w:rPr>
        <w:br w:type="page"/>
      </w:r>
      <w:r w:rsidRPr="002E1C2C">
        <w:rPr>
          <w:rFonts w:ascii="David" w:hAnsi="David" w:hint="cs"/>
          <w:color w:val="080908"/>
          <w:szCs w:val="52"/>
          <w:rtl/>
        </w:rPr>
        <w:lastRenderedPageBreak/>
        <w:t>משרד</w:t>
      </w:r>
      <w:r w:rsidRPr="002E1C2C">
        <w:rPr>
          <w:rFonts w:ascii="David" w:hAnsi="David"/>
          <w:color w:val="080908"/>
          <w:szCs w:val="52"/>
          <w:rtl/>
        </w:rPr>
        <w:t xml:space="preserve"> </w:t>
      </w:r>
      <w:r w:rsidRPr="002E1C2C">
        <w:rPr>
          <w:rFonts w:ascii="David" w:hAnsi="David" w:hint="cs"/>
          <w:color w:val="080908"/>
          <w:szCs w:val="52"/>
          <w:rtl/>
        </w:rPr>
        <w:t>הכלכלה</w:t>
      </w:r>
      <w:r w:rsidRPr="002E1C2C">
        <w:rPr>
          <w:rFonts w:ascii="David" w:hAnsi="David"/>
          <w:color w:val="080908"/>
          <w:szCs w:val="52"/>
          <w:rtl/>
        </w:rPr>
        <w:t xml:space="preserve"> </w:t>
      </w:r>
      <w:r w:rsidRPr="002E1C2C">
        <w:rPr>
          <w:rFonts w:ascii="David" w:hAnsi="David" w:hint="cs"/>
          <w:color w:val="080908"/>
          <w:szCs w:val="52"/>
          <w:rtl/>
        </w:rPr>
        <w:t>והתעשייה</w:t>
      </w:r>
    </w:p>
    <w:p w14:paraId="182D7FDC" w14:textId="77777777" w:rsidR="006B6598" w:rsidRPr="002E1C2C" w:rsidRDefault="006B6598" w:rsidP="002E1C2C">
      <w:pPr>
        <w:pStyle w:val="affff0"/>
        <w:spacing w:line="360" w:lineRule="atLeast"/>
        <w:rPr>
          <w:rFonts w:ascii="David" w:hAnsi="David"/>
          <w:color w:val="080908"/>
          <w:szCs w:val="24"/>
          <w:rtl/>
        </w:rPr>
      </w:pPr>
    </w:p>
    <w:p w14:paraId="2594087F" w14:textId="77777777" w:rsidR="00C0200C" w:rsidRDefault="006B6598" w:rsidP="002E1C2C">
      <w:pPr>
        <w:pStyle w:val="affff0"/>
        <w:spacing w:line="360" w:lineRule="atLeast"/>
        <w:rPr>
          <w:rFonts w:ascii="David" w:hAnsi="David"/>
          <w:color w:val="080908"/>
          <w:rtl/>
        </w:rPr>
      </w:pPr>
      <w:r w:rsidRPr="002E1C2C">
        <w:rPr>
          <w:rFonts w:ascii="David" w:hAnsi="David" w:hint="cs"/>
          <w:color w:val="080908"/>
          <w:rtl/>
        </w:rPr>
        <w:t>חוברת ההצעה</w:t>
      </w:r>
    </w:p>
    <w:p w14:paraId="6EB4EE06" w14:textId="77777777" w:rsidR="00C0200C" w:rsidRDefault="00C0200C" w:rsidP="002E1C2C">
      <w:pPr>
        <w:pStyle w:val="affff0"/>
        <w:spacing w:line="360" w:lineRule="atLeast"/>
        <w:rPr>
          <w:rFonts w:ascii="David" w:hAnsi="David"/>
          <w:color w:val="080908"/>
          <w:szCs w:val="52"/>
          <w:rtl/>
        </w:rPr>
      </w:pPr>
    </w:p>
    <w:p w14:paraId="248EDD9C" w14:textId="3B16A496" w:rsidR="006B6598" w:rsidRPr="002E1C2C" w:rsidRDefault="006B6598" w:rsidP="002E1C2C">
      <w:pPr>
        <w:pStyle w:val="affff0"/>
        <w:spacing w:line="360" w:lineRule="atLeast"/>
        <w:rPr>
          <w:rFonts w:ascii="David" w:hAnsi="David"/>
          <w:color w:val="080908"/>
          <w:szCs w:val="52"/>
          <w:rtl/>
        </w:rPr>
      </w:pPr>
      <w:r w:rsidRPr="002E1C2C">
        <w:rPr>
          <w:rFonts w:ascii="David" w:hAnsi="David" w:hint="cs"/>
          <w:color w:val="080908"/>
          <w:szCs w:val="52"/>
          <w:rtl/>
        </w:rPr>
        <w:t>מכרז</w:t>
      </w:r>
      <w:r w:rsidRPr="002E1C2C">
        <w:rPr>
          <w:rFonts w:ascii="David" w:hAnsi="David"/>
          <w:color w:val="080908"/>
          <w:szCs w:val="52"/>
          <w:rtl/>
        </w:rPr>
        <w:t xml:space="preserve"> </w:t>
      </w:r>
      <w:r w:rsidRPr="002E1C2C">
        <w:rPr>
          <w:rFonts w:ascii="David" w:hAnsi="David" w:hint="cs"/>
          <w:color w:val="080908"/>
          <w:szCs w:val="52"/>
          <w:rtl/>
        </w:rPr>
        <w:t>מס</w:t>
      </w:r>
      <w:r w:rsidRPr="002E1C2C">
        <w:rPr>
          <w:rFonts w:ascii="David" w:hAnsi="David"/>
          <w:color w:val="080908"/>
          <w:szCs w:val="52"/>
          <w:rtl/>
        </w:rPr>
        <w:t xml:space="preserve">' </w:t>
      </w:r>
      <w:r w:rsidR="00067523">
        <w:rPr>
          <w:rFonts w:ascii="David" w:hAnsi="David" w:hint="cs"/>
          <w:color w:val="080908"/>
          <w:szCs w:val="52"/>
          <w:rtl/>
        </w:rPr>
        <w:t>29/22</w:t>
      </w:r>
      <w:r w:rsidR="00067523" w:rsidRPr="002E1C2C">
        <w:rPr>
          <w:rFonts w:ascii="David" w:hAnsi="David" w:hint="cs"/>
          <w:color w:val="080908"/>
          <w:szCs w:val="52"/>
          <w:rtl/>
        </w:rPr>
        <w:t xml:space="preserve"> </w:t>
      </w:r>
      <w:r w:rsidRPr="002E1C2C">
        <w:rPr>
          <w:rFonts w:ascii="David" w:hAnsi="David" w:hint="cs"/>
          <w:color w:val="080908"/>
          <w:szCs w:val="52"/>
          <w:rtl/>
        </w:rPr>
        <w:t>לקבלת שירותי</w:t>
      </w:r>
      <w:r w:rsidR="00067523" w:rsidRPr="00067523">
        <w:rPr>
          <w:rtl/>
        </w:rPr>
        <w:t xml:space="preserve"> </w:t>
      </w:r>
      <w:r w:rsidR="00067523" w:rsidRPr="00067523">
        <w:rPr>
          <w:rFonts w:ascii="David" w:hAnsi="David"/>
          <w:color w:val="080908"/>
          <w:szCs w:val="52"/>
          <w:rtl/>
        </w:rPr>
        <w:t>איסוף, ניתוח ועיבוד נתונים באמצעות כלים טכנולוגיים מתקדמים, אשר יוכלו לזהות  פעילות חריגה במנפקות דלק בתחנות דלק</w:t>
      </w:r>
    </w:p>
    <w:p w14:paraId="17D8767A" w14:textId="77777777" w:rsidR="006B6598" w:rsidRPr="002E1C2C" w:rsidRDefault="006B6598" w:rsidP="002E1C2C">
      <w:pPr>
        <w:pStyle w:val="affff0"/>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6B6598" w:rsidRPr="002E1C2C" w14:paraId="3F40A1E1" w14:textId="77777777" w:rsidTr="002E1C2C">
        <w:trPr>
          <w:trHeight w:val="454"/>
          <w:tblHeader/>
        </w:trPr>
        <w:tc>
          <w:tcPr>
            <w:tcW w:w="3226" w:type="dxa"/>
            <w:shd w:val="clear" w:color="auto" w:fill="auto"/>
          </w:tcPr>
          <w:p w14:paraId="6645E0C3" w14:textId="77777777" w:rsidR="006B6598" w:rsidRPr="002E1C2C" w:rsidRDefault="006B6598" w:rsidP="002E1C2C">
            <w:pPr>
              <w:spacing w:line="360" w:lineRule="atLeast"/>
              <w:jc w:val="center"/>
              <w:rPr>
                <w:rFonts w:ascii="David" w:hAnsi="David"/>
                <w:color w:val="080908"/>
                <w:rtl/>
              </w:rPr>
            </w:pPr>
            <w:bookmarkStart w:id="112" w:name="RowTitle_5" w:colFirst="0" w:colLast="0"/>
            <w:r w:rsidRPr="002E1C2C">
              <w:rPr>
                <w:rFonts w:ascii="David" w:hAnsi="David" w:hint="cs"/>
                <w:color w:val="080908"/>
                <w:rtl/>
              </w:rPr>
              <w:t>שם מלא של הגוף המציע</w:t>
            </w:r>
          </w:p>
        </w:tc>
        <w:tc>
          <w:tcPr>
            <w:tcW w:w="5670" w:type="dxa"/>
            <w:shd w:val="clear" w:color="auto" w:fill="auto"/>
          </w:tcPr>
          <w:p w14:paraId="21CC8CC2" w14:textId="77777777" w:rsidR="006B6598" w:rsidRPr="002E1C2C" w:rsidRDefault="006B6598" w:rsidP="002E1C2C">
            <w:pPr>
              <w:spacing w:line="360" w:lineRule="atLeast"/>
              <w:rPr>
                <w:rFonts w:ascii="David" w:hAnsi="David"/>
                <w:color w:val="080908"/>
                <w:rtl/>
              </w:rPr>
            </w:pPr>
          </w:p>
        </w:tc>
      </w:tr>
      <w:tr w:rsidR="006B6598" w:rsidRPr="002E1C2C" w14:paraId="79C6B529" w14:textId="77777777" w:rsidTr="002E1C2C">
        <w:trPr>
          <w:trHeight w:val="504"/>
        </w:trPr>
        <w:tc>
          <w:tcPr>
            <w:tcW w:w="3226" w:type="dxa"/>
            <w:shd w:val="clear" w:color="auto" w:fill="auto"/>
          </w:tcPr>
          <w:p w14:paraId="2D8EFF71" w14:textId="77777777" w:rsidR="006B6598" w:rsidRPr="002E1C2C" w:rsidRDefault="006B6598" w:rsidP="002E1C2C">
            <w:pPr>
              <w:spacing w:line="360" w:lineRule="atLeast"/>
              <w:jc w:val="center"/>
              <w:rPr>
                <w:rFonts w:ascii="David" w:hAnsi="David"/>
                <w:color w:val="080908"/>
                <w:rtl/>
              </w:rPr>
            </w:pPr>
            <w:r w:rsidRPr="002E1C2C">
              <w:rPr>
                <w:rFonts w:ascii="David" w:hAnsi="David" w:hint="cs"/>
                <w:color w:val="080908"/>
                <w:rtl/>
              </w:rPr>
              <w:t>חתימה וחותמת</w:t>
            </w:r>
          </w:p>
        </w:tc>
        <w:tc>
          <w:tcPr>
            <w:tcW w:w="5670" w:type="dxa"/>
            <w:shd w:val="clear" w:color="auto" w:fill="auto"/>
          </w:tcPr>
          <w:p w14:paraId="61EA6F8F" w14:textId="77777777" w:rsidR="006B6598" w:rsidRPr="002E1C2C" w:rsidRDefault="006B6598" w:rsidP="002E1C2C">
            <w:pPr>
              <w:spacing w:line="360" w:lineRule="atLeast"/>
              <w:rPr>
                <w:rFonts w:ascii="David" w:hAnsi="David"/>
                <w:color w:val="080908"/>
                <w:rtl/>
              </w:rPr>
            </w:pPr>
          </w:p>
        </w:tc>
      </w:tr>
      <w:bookmarkEnd w:id="112"/>
    </w:tbl>
    <w:p w14:paraId="5720DB88" w14:textId="77777777" w:rsidR="006B6598" w:rsidRPr="002E1C2C" w:rsidRDefault="006B6598" w:rsidP="002E1C2C">
      <w:pPr>
        <w:spacing w:line="360" w:lineRule="atLeast"/>
        <w:rPr>
          <w:rFonts w:ascii="David" w:hAnsi="David"/>
          <w:color w:val="080908"/>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80" w:firstRow="0" w:lastRow="0" w:firstColumn="1" w:lastColumn="0" w:noHBand="0" w:noVBand="0"/>
      </w:tblPr>
      <w:tblGrid>
        <w:gridCol w:w="3221"/>
        <w:gridCol w:w="1990"/>
        <w:gridCol w:w="3690"/>
      </w:tblGrid>
      <w:tr w:rsidR="006B6598" w:rsidRPr="002E1C2C" w14:paraId="06663990" w14:textId="77777777" w:rsidTr="002E1C2C">
        <w:trPr>
          <w:cantSplit/>
          <w:tblHeader/>
        </w:trPr>
        <w:tc>
          <w:tcPr>
            <w:tcW w:w="3221" w:type="dxa"/>
            <w:shd w:val="clear" w:color="auto" w:fill="auto"/>
          </w:tcPr>
          <w:p w14:paraId="2292D124" w14:textId="77777777" w:rsidR="006B6598" w:rsidRPr="002E1C2C" w:rsidRDefault="006B6598" w:rsidP="002E1C2C">
            <w:pPr>
              <w:spacing w:line="360" w:lineRule="atLeast"/>
              <w:jc w:val="center"/>
              <w:rPr>
                <w:rFonts w:ascii="David" w:hAnsi="David"/>
                <w:color w:val="080908"/>
                <w:rtl/>
              </w:rPr>
            </w:pPr>
            <w:bookmarkStart w:id="113" w:name="Title_6" w:colFirst="0" w:colLast="0"/>
          </w:p>
        </w:tc>
        <w:tc>
          <w:tcPr>
            <w:tcW w:w="1990" w:type="dxa"/>
            <w:shd w:val="clear" w:color="auto" w:fill="auto"/>
          </w:tcPr>
          <w:p w14:paraId="756E18A8" w14:textId="77777777" w:rsidR="006B6598" w:rsidRPr="002E1C2C" w:rsidRDefault="006B6598" w:rsidP="002E1C2C">
            <w:pPr>
              <w:spacing w:line="360" w:lineRule="atLeast"/>
              <w:jc w:val="center"/>
              <w:rPr>
                <w:rFonts w:ascii="David" w:hAnsi="David"/>
                <w:color w:val="080908"/>
                <w:rtl/>
              </w:rPr>
            </w:pPr>
          </w:p>
        </w:tc>
        <w:tc>
          <w:tcPr>
            <w:tcW w:w="3690" w:type="dxa"/>
            <w:shd w:val="clear" w:color="auto" w:fill="auto"/>
          </w:tcPr>
          <w:p w14:paraId="1BB4E948" w14:textId="77777777" w:rsidR="006B6598" w:rsidRPr="002E1C2C" w:rsidRDefault="006B6598" w:rsidP="002E1C2C">
            <w:pPr>
              <w:spacing w:line="360" w:lineRule="atLeast"/>
              <w:jc w:val="center"/>
              <w:rPr>
                <w:rFonts w:ascii="David" w:hAnsi="David"/>
                <w:color w:val="080908"/>
                <w:rtl/>
              </w:rPr>
            </w:pPr>
          </w:p>
        </w:tc>
      </w:tr>
      <w:bookmarkEnd w:id="113"/>
      <w:tr w:rsidR="006B6598" w:rsidRPr="002E1C2C" w14:paraId="332731DF" w14:textId="77777777" w:rsidTr="002E1C2C">
        <w:trPr>
          <w:cantSplit/>
        </w:trPr>
        <w:tc>
          <w:tcPr>
            <w:tcW w:w="3221" w:type="dxa"/>
            <w:shd w:val="clear" w:color="auto" w:fill="auto"/>
          </w:tcPr>
          <w:p w14:paraId="1ABB0AF4"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סוג התאגיד</w:t>
            </w:r>
          </w:p>
        </w:tc>
        <w:tc>
          <w:tcPr>
            <w:tcW w:w="1990" w:type="dxa"/>
            <w:shd w:val="clear" w:color="auto" w:fill="auto"/>
          </w:tcPr>
          <w:p w14:paraId="149FEA9D"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תאריך רישום</w:t>
            </w:r>
          </w:p>
        </w:tc>
        <w:tc>
          <w:tcPr>
            <w:tcW w:w="3690" w:type="dxa"/>
            <w:shd w:val="clear" w:color="auto" w:fill="auto"/>
          </w:tcPr>
          <w:p w14:paraId="55F856CF"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מספר מזהה</w:t>
            </w:r>
          </w:p>
        </w:tc>
      </w:tr>
      <w:tr w:rsidR="006B6598" w:rsidRPr="002E1C2C" w14:paraId="68DC0185" w14:textId="77777777" w:rsidTr="002E1C2C">
        <w:trPr>
          <w:cantSplit/>
        </w:trPr>
        <w:tc>
          <w:tcPr>
            <w:tcW w:w="3221" w:type="dxa"/>
            <w:shd w:val="clear" w:color="auto" w:fill="auto"/>
          </w:tcPr>
          <w:p w14:paraId="01B0F65B" w14:textId="77777777" w:rsidR="006B6598" w:rsidRPr="002E1C2C" w:rsidRDefault="006B6598" w:rsidP="002E1C2C">
            <w:pPr>
              <w:spacing w:line="360" w:lineRule="atLeast"/>
              <w:jc w:val="center"/>
              <w:rPr>
                <w:rFonts w:ascii="David" w:hAnsi="David"/>
                <w:color w:val="080908"/>
                <w:rtl/>
              </w:rPr>
            </w:pPr>
          </w:p>
        </w:tc>
        <w:tc>
          <w:tcPr>
            <w:tcW w:w="1990" w:type="dxa"/>
            <w:shd w:val="clear" w:color="auto" w:fill="auto"/>
          </w:tcPr>
          <w:p w14:paraId="7CE7B954" w14:textId="77777777" w:rsidR="006B6598" w:rsidRPr="002E1C2C" w:rsidRDefault="006B6598" w:rsidP="002E1C2C">
            <w:pPr>
              <w:spacing w:line="360" w:lineRule="atLeast"/>
              <w:jc w:val="center"/>
              <w:rPr>
                <w:rFonts w:ascii="David" w:hAnsi="David"/>
                <w:color w:val="080908"/>
                <w:rtl/>
              </w:rPr>
            </w:pPr>
          </w:p>
        </w:tc>
        <w:tc>
          <w:tcPr>
            <w:tcW w:w="3690" w:type="dxa"/>
            <w:shd w:val="clear" w:color="auto" w:fill="auto"/>
          </w:tcPr>
          <w:p w14:paraId="60BDB52A" w14:textId="77777777" w:rsidR="006B6598" w:rsidRPr="002E1C2C" w:rsidRDefault="006B6598" w:rsidP="002E1C2C">
            <w:pPr>
              <w:spacing w:line="360" w:lineRule="atLeast"/>
              <w:jc w:val="center"/>
              <w:rPr>
                <w:rFonts w:ascii="David" w:hAnsi="David"/>
                <w:color w:val="080908"/>
                <w:rtl/>
              </w:rPr>
            </w:pPr>
          </w:p>
        </w:tc>
      </w:tr>
      <w:tr w:rsidR="006B6598" w:rsidRPr="002E1C2C" w14:paraId="57032129" w14:textId="77777777" w:rsidTr="002E1C2C">
        <w:trPr>
          <w:cantSplit/>
          <w:trHeight w:val="610"/>
        </w:trPr>
        <w:tc>
          <w:tcPr>
            <w:tcW w:w="3221" w:type="dxa"/>
            <w:shd w:val="clear" w:color="auto" w:fill="auto"/>
          </w:tcPr>
          <w:p w14:paraId="5B332F6B" w14:textId="77777777" w:rsidR="006B6598" w:rsidRPr="002E1C2C" w:rsidRDefault="006B6598" w:rsidP="002E1C2C">
            <w:pPr>
              <w:spacing w:line="360" w:lineRule="atLeast"/>
              <w:jc w:val="center"/>
              <w:rPr>
                <w:rFonts w:ascii="David" w:hAnsi="David"/>
                <w:color w:val="080908"/>
                <w:rtl/>
              </w:rPr>
            </w:pPr>
          </w:p>
        </w:tc>
        <w:tc>
          <w:tcPr>
            <w:tcW w:w="1990" w:type="dxa"/>
            <w:shd w:val="clear" w:color="auto" w:fill="auto"/>
          </w:tcPr>
          <w:p w14:paraId="55AF0F7C" w14:textId="77777777" w:rsidR="006B6598" w:rsidRPr="002E1C2C" w:rsidRDefault="006B6598" w:rsidP="002E1C2C">
            <w:pPr>
              <w:spacing w:line="360" w:lineRule="atLeast"/>
              <w:jc w:val="center"/>
              <w:rPr>
                <w:rFonts w:ascii="David" w:hAnsi="David"/>
                <w:color w:val="080908"/>
                <w:rtl/>
              </w:rPr>
            </w:pPr>
          </w:p>
        </w:tc>
        <w:tc>
          <w:tcPr>
            <w:tcW w:w="3690" w:type="dxa"/>
            <w:shd w:val="clear" w:color="auto" w:fill="auto"/>
          </w:tcPr>
          <w:p w14:paraId="37F1EC4D" w14:textId="77777777" w:rsidR="006B6598" w:rsidRPr="002E1C2C" w:rsidRDefault="006B6598" w:rsidP="002E1C2C">
            <w:pPr>
              <w:spacing w:line="360" w:lineRule="atLeast"/>
              <w:jc w:val="center"/>
              <w:rPr>
                <w:rFonts w:ascii="David" w:hAnsi="David"/>
                <w:color w:val="080908"/>
                <w:rtl/>
              </w:rPr>
            </w:pPr>
          </w:p>
        </w:tc>
      </w:tr>
      <w:tr w:rsidR="006B6598" w:rsidRPr="002E1C2C" w14:paraId="44FD1C28" w14:textId="77777777" w:rsidTr="002E1C2C">
        <w:trPr>
          <w:cantSplit/>
        </w:trPr>
        <w:tc>
          <w:tcPr>
            <w:tcW w:w="3221" w:type="dxa"/>
            <w:shd w:val="clear" w:color="auto" w:fill="auto"/>
          </w:tcPr>
          <w:p w14:paraId="2E1BFDE8"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 xml:space="preserve">כתובת משרד </w:t>
            </w:r>
          </w:p>
        </w:tc>
        <w:tc>
          <w:tcPr>
            <w:tcW w:w="1990" w:type="dxa"/>
            <w:shd w:val="clear" w:color="auto" w:fill="auto"/>
          </w:tcPr>
          <w:p w14:paraId="02E88939"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טלפון</w:t>
            </w:r>
          </w:p>
        </w:tc>
        <w:tc>
          <w:tcPr>
            <w:tcW w:w="3690" w:type="dxa"/>
            <w:shd w:val="clear" w:color="auto" w:fill="auto"/>
          </w:tcPr>
          <w:p w14:paraId="2DE4FE50" w14:textId="77777777" w:rsidR="006B6598" w:rsidRPr="002E1C2C" w:rsidRDefault="006B6598" w:rsidP="002E1C2C">
            <w:pPr>
              <w:spacing w:line="360" w:lineRule="atLeast"/>
              <w:jc w:val="center"/>
              <w:rPr>
                <w:rFonts w:ascii="David" w:hAnsi="David"/>
                <w:color w:val="080908"/>
                <w:rtl/>
              </w:rPr>
            </w:pPr>
            <w:r w:rsidRPr="002E1C2C">
              <w:rPr>
                <w:rFonts w:ascii="David" w:hAnsi="David" w:hint="cs"/>
                <w:color w:val="080908"/>
                <w:rtl/>
              </w:rPr>
              <w:t>דוא"ל</w:t>
            </w:r>
          </w:p>
        </w:tc>
      </w:tr>
    </w:tbl>
    <w:p w14:paraId="3D2DF3E3" w14:textId="77777777" w:rsidR="006B6598" w:rsidRPr="002E1C2C" w:rsidRDefault="006B6598" w:rsidP="002E1C2C">
      <w:pPr>
        <w:spacing w:line="360" w:lineRule="atLeast"/>
        <w:rPr>
          <w:rFonts w:ascii="David" w:hAnsi="David"/>
          <w:color w:val="080908"/>
          <w:rtl/>
        </w:rPr>
      </w:pPr>
    </w:p>
    <w:p w14:paraId="26F21EA3" w14:textId="77777777" w:rsidR="006B6598" w:rsidRPr="002E1C2C" w:rsidRDefault="006B6598" w:rsidP="002E1C2C">
      <w:pPr>
        <w:spacing w:line="360" w:lineRule="atLeast"/>
        <w:rPr>
          <w:rFonts w:ascii="David" w:hAnsi="David"/>
          <w:b/>
          <w:bCs/>
          <w:color w:val="080908"/>
          <w:rtl/>
        </w:rPr>
      </w:pPr>
      <w:r w:rsidRPr="002E1C2C">
        <w:rPr>
          <w:rFonts w:ascii="David" w:hAnsi="David"/>
          <w:b/>
          <w:bCs/>
          <w:color w:val="080908"/>
          <w:rtl/>
        </w:rPr>
        <w:t>שמות הבעלים (במקרה של חברה, שותפות)</w:t>
      </w:r>
      <w:r w:rsidRPr="002E1C2C">
        <w:rPr>
          <w:rFonts w:ascii="David" w:hAnsi="David" w:hint="cs"/>
          <w:b/>
          <w:bCs/>
          <w:color w:val="080908"/>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5"/>
        <w:gridCol w:w="5358"/>
      </w:tblGrid>
      <w:tr w:rsidR="006B6598" w:rsidRPr="002E1C2C" w14:paraId="07CF0415" w14:textId="77777777" w:rsidTr="002E1C2C">
        <w:trPr>
          <w:cantSplit/>
          <w:tblHeader/>
        </w:trPr>
        <w:tc>
          <w:tcPr>
            <w:tcW w:w="3084" w:type="dxa"/>
            <w:shd w:val="clear" w:color="auto" w:fill="auto"/>
          </w:tcPr>
          <w:p w14:paraId="318E1E85" w14:textId="77777777" w:rsidR="006B6598" w:rsidRPr="002E1C2C" w:rsidRDefault="006B6598" w:rsidP="002E1C2C">
            <w:pPr>
              <w:spacing w:line="360" w:lineRule="atLeast"/>
              <w:rPr>
                <w:rFonts w:ascii="David" w:hAnsi="David"/>
                <w:color w:val="080908"/>
                <w:rtl/>
              </w:rPr>
            </w:pPr>
            <w:bookmarkStart w:id="114" w:name="ColumnTitle_7"/>
            <w:r w:rsidRPr="002E1C2C">
              <w:rPr>
                <w:rFonts w:ascii="David" w:hAnsi="David" w:hint="cs"/>
                <w:color w:val="080908"/>
                <w:rtl/>
              </w:rPr>
              <w:t>שם ושם משפחה</w:t>
            </w:r>
          </w:p>
        </w:tc>
        <w:tc>
          <w:tcPr>
            <w:tcW w:w="5670" w:type="dxa"/>
            <w:shd w:val="clear" w:color="auto" w:fill="auto"/>
          </w:tcPr>
          <w:p w14:paraId="34359CD9" w14:textId="77777777" w:rsidR="006B6598" w:rsidRPr="002E1C2C" w:rsidRDefault="006B6598" w:rsidP="002E1C2C">
            <w:pPr>
              <w:spacing w:line="360" w:lineRule="atLeast"/>
              <w:rPr>
                <w:rFonts w:ascii="David" w:hAnsi="David"/>
                <w:color w:val="080908"/>
                <w:rtl/>
              </w:rPr>
            </w:pPr>
            <w:r w:rsidRPr="002E1C2C">
              <w:rPr>
                <w:rFonts w:ascii="David" w:hAnsi="David" w:hint="cs"/>
                <w:color w:val="080908"/>
                <w:rtl/>
              </w:rPr>
              <w:t>מספר ת.ז.</w:t>
            </w:r>
          </w:p>
        </w:tc>
      </w:tr>
      <w:bookmarkEnd w:id="114"/>
      <w:tr w:rsidR="006B6598" w:rsidRPr="002E1C2C" w14:paraId="77173F1D" w14:textId="77777777" w:rsidTr="002E1C2C">
        <w:trPr>
          <w:cantSplit/>
        </w:trPr>
        <w:tc>
          <w:tcPr>
            <w:tcW w:w="3084" w:type="dxa"/>
            <w:shd w:val="clear" w:color="auto" w:fill="auto"/>
          </w:tcPr>
          <w:p w14:paraId="2BDC458A" w14:textId="77777777" w:rsidR="006B6598" w:rsidRPr="002E1C2C" w:rsidRDefault="006B6598" w:rsidP="002E1C2C">
            <w:pPr>
              <w:spacing w:line="360" w:lineRule="atLeast"/>
              <w:rPr>
                <w:rFonts w:ascii="David" w:hAnsi="David"/>
                <w:color w:val="080908"/>
                <w:rtl/>
              </w:rPr>
            </w:pPr>
          </w:p>
        </w:tc>
        <w:tc>
          <w:tcPr>
            <w:tcW w:w="5670" w:type="dxa"/>
            <w:shd w:val="clear" w:color="auto" w:fill="auto"/>
          </w:tcPr>
          <w:p w14:paraId="3C64838B" w14:textId="77777777" w:rsidR="006B6598" w:rsidRPr="002E1C2C" w:rsidRDefault="006B6598" w:rsidP="002E1C2C">
            <w:pPr>
              <w:spacing w:line="360" w:lineRule="atLeast"/>
              <w:rPr>
                <w:rFonts w:ascii="David" w:hAnsi="David"/>
                <w:color w:val="080908"/>
                <w:rtl/>
              </w:rPr>
            </w:pPr>
          </w:p>
        </w:tc>
      </w:tr>
      <w:tr w:rsidR="006B6598" w:rsidRPr="002E1C2C" w14:paraId="73F3A551" w14:textId="77777777" w:rsidTr="002E1C2C">
        <w:trPr>
          <w:cantSplit/>
        </w:trPr>
        <w:tc>
          <w:tcPr>
            <w:tcW w:w="3084" w:type="dxa"/>
            <w:shd w:val="clear" w:color="auto" w:fill="auto"/>
          </w:tcPr>
          <w:p w14:paraId="51DD30A6" w14:textId="77777777" w:rsidR="006B6598" w:rsidRPr="002E1C2C" w:rsidRDefault="006B6598" w:rsidP="002E1C2C">
            <w:pPr>
              <w:spacing w:line="360" w:lineRule="atLeast"/>
              <w:rPr>
                <w:rFonts w:ascii="David" w:hAnsi="David"/>
                <w:color w:val="080908"/>
                <w:rtl/>
              </w:rPr>
            </w:pPr>
          </w:p>
        </w:tc>
        <w:tc>
          <w:tcPr>
            <w:tcW w:w="5670" w:type="dxa"/>
            <w:shd w:val="clear" w:color="auto" w:fill="auto"/>
          </w:tcPr>
          <w:p w14:paraId="2DA0268C" w14:textId="77777777" w:rsidR="006B6598" w:rsidRPr="002E1C2C" w:rsidRDefault="006B6598" w:rsidP="002E1C2C">
            <w:pPr>
              <w:spacing w:line="360" w:lineRule="atLeast"/>
              <w:rPr>
                <w:rFonts w:ascii="David" w:hAnsi="David"/>
                <w:color w:val="080908"/>
                <w:rtl/>
              </w:rPr>
            </w:pPr>
          </w:p>
        </w:tc>
      </w:tr>
    </w:tbl>
    <w:p w14:paraId="651A1A2C" w14:textId="77777777" w:rsidR="006B6598" w:rsidRPr="002E1C2C" w:rsidRDefault="006B6598" w:rsidP="002E1C2C">
      <w:pPr>
        <w:spacing w:line="360" w:lineRule="atLeast"/>
        <w:rPr>
          <w:rFonts w:ascii="David" w:hAnsi="David"/>
          <w:color w:val="080908"/>
          <w:rtl/>
        </w:rPr>
      </w:pPr>
    </w:p>
    <w:p w14:paraId="356AECAA" w14:textId="77777777" w:rsidR="006B6598" w:rsidRPr="002E1C2C" w:rsidRDefault="006B6598" w:rsidP="002E1C2C">
      <w:pPr>
        <w:spacing w:line="360" w:lineRule="atLeast"/>
        <w:rPr>
          <w:rFonts w:ascii="David" w:hAnsi="David"/>
          <w:b/>
          <w:bCs/>
          <w:color w:val="080908"/>
          <w:rtl/>
        </w:rPr>
      </w:pPr>
      <w:r w:rsidRPr="002E1C2C">
        <w:rPr>
          <w:rFonts w:ascii="David" w:hAnsi="David"/>
          <w:b/>
          <w:bCs/>
          <w:color w:val="080908"/>
          <w:rtl/>
        </w:rPr>
        <w:t>פרטי המוסמכים לחתום ולהתחייב בשם המצי</w:t>
      </w:r>
      <w:r w:rsidRPr="002E1C2C">
        <w:rPr>
          <w:rFonts w:ascii="David" w:hAnsi="David" w:hint="cs"/>
          <w:b/>
          <w:bCs/>
          <w:color w:val="080908"/>
          <w:rtl/>
        </w:rPr>
        <w:t>ע</w:t>
      </w:r>
      <w:r w:rsidRPr="002E1C2C">
        <w:rPr>
          <w:rFonts w:ascii="David" w:hAnsi="David"/>
          <w:b/>
          <w:bCs/>
          <w:color w:val="080908"/>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80" w:firstRow="0" w:lastRow="0" w:firstColumn="1" w:lastColumn="0" w:noHBand="0" w:noVBand="0"/>
      </w:tblPr>
      <w:tblGrid>
        <w:gridCol w:w="2415"/>
        <w:gridCol w:w="2415"/>
        <w:gridCol w:w="2415"/>
        <w:gridCol w:w="1656"/>
      </w:tblGrid>
      <w:tr w:rsidR="006B6598" w:rsidRPr="002E1C2C" w14:paraId="1C2CAA4F" w14:textId="77777777" w:rsidTr="002E1C2C">
        <w:trPr>
          <w:cantSplit/>
          <w:tblHeader/>
        </w:trPr>
        <w:tc>
          <w:tcPr>
            <w:tcW w:w="2415" w:type="dxa"/>
            <w:shd w:val="clear" w:color="auto" w:fill="auto"/>
          </w:tcPr>
          <w:p w14:paraId="62061810" w14:textId="77777777" w:rsidR="006B6598" w:rsidRPr="002E1C2C" w:rsidRDefault="006B6598" w:rsidP="002E1C2C">
            <w:pPr>
              <w:spacing w:line="360" w:lineRule="atLeast"/>
              <w:jc w:val="center"/>
              <w:rPr>
                <w:rFonts w:ascii="David" w:hAnsi="David"/>
                <w:color w:val="080908"/>
                <w:rtl/>
              </w:rPr>
            </w:pPr>
            <w:bookmarkStart w:id="115" w:name="ColumnTitle_8"/>
            <w:r w:rsidRPr="002E1C2C">
              <w:rPr>
                <w:rFonts w:ascii="David" w:hAnsi="David"/>
                <w:color w:val="080908"/>
                <w:rtl/>
              </w:rPr>
              <w:t>שם ושם משפחה</w:t>
            </w:r>
          </w:p>
        </w:tc>
        <w:tc>
          <w:tcPr>
            <w:tcW w:w="2415" w:type="dxa"/>
            <w:shd w:val="clear" w:color="auto" w:fill="auto"/>
          </w:tcPr>
          <w:p w14:paraId="1ED603A4"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מספר ת.ז.</w:t>
            </w:r>
          </w:p>
        </w:tc>
        <w:tc>
          <w:tcPr>
            <w:tcW w:w="2415" w:type="dxa"/>
            <w:shd w:val="clear" w:color="auto" w:fill="auto"/>
          </w:tcPr>
          <w:p w14:paraId="13567EA7"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כתובת</w:t>
            </w:r>
          </w:p>
        </w:tc>
        <w:tc>
          <w:tcPr>
            <w:tcW w:w="1656" w:type="dxa"/>
            <w:shd w:val="clear" w:color="auto" w:fill="auto"/>
          </w:tcPr>
          <w:p w14:paraId="7845787F"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תפקיד בתאגיד</w:t>
            </w:r>
          </w:p>
        </w:tc>
      </w:tr>
      <w:bookmarkEnd w:id="115"/>
      <w:tr w:rsidR="006B6598" w:rsidRPr="002E1C2C" w14:paraId="443BDFE3" w14:textId="77777777" w:rsidTr="002E1C2C">
        <w:trPr>
          <w:cantSplit/>
        </w:trPr>
        <w:tc>
          <w:tcPr>
            <w:tcW w:w="2415" w:type="dxa"/>
            <w:shd w:val="clear" w:color="auto" w:fill="auto"/>
          </w:tcPr>
          <w:p w14:paraId="788E4A13" w14:textId="77777777" w:rsidR="006B6598" w:rsidRPr="002E1C2C" w:rsidRDefault="006B6598" w:rsidP="002E1C2C">
            <w:pPr>
              <w:spacing w:line="360" w:lineRule="atLeast"/>
              <w:jc w:val="center"/>
              <w:rPr>
                <w:rFonts w:ascii="David" w:hAnsi="David"/>
                <w:color w:val="080908"/>
                <w:rtl/>
              </w:rPr>
            </w:pPr>
          </w:p>
        </w:tc>
        <w:tc>
          <w:tcPr>
            <w:tcW w:w="2415" w:type="dxa"/>
            <w:shd w:val="clear" w:color="auto" w:fill="auto"/>
          </w:tcPr>
          <w:p w14:paraId="05BCAFA5" w14:textId="77777777" w:rsidR="006B6598" w:rsidRPr="002E1C2C" w:rsidRDefault="006B6598" w:rsidP="002E1C2C">
            <w:pPr>
              <w:spacing w:line="360" w:lineRule="atLeast"/>
              <w:jc w:val="center"/>
              <w:rPr>
                <w:rFonts w:ascii="David" w:hAnsi="David"/>
                <w:color w:val="080908"/>
                <w:rtl/>
              </w:rPr>
            </w:pPr>
          </w:p>
        </w:tc>
        <w:tc>
          <w:tcPr>
            <w:tcW w:w="2415" w:type="dxa"/>
            <w:shd w:val="clear" w:color="auto" w:fill="auto"/>
          </w:tcPr>
          <w:p w14:paraId="32AB006B" w14:textId="77777777" w:rsidR="006B6598" w:rsidRPr="002E1C2C" w:rsidRDefault="006B6598" w:rsidP="002E1C2C">
            <w:pPr>
              <w:spacing w:line="360" w:lineRule="atLeast"/>
              <w:jc w:val="center"/>
              <w:rPr>
                <w:rFonts w:ascii="David" w:hAnsi="David"/>
                <w:color w:val="080908"/>
                <w:rtl/>
              </w:rPr>
            </w:pPr>
          </w:p>
        </w:tc>
        <w:tc>
          <w:tcPr>
            <w:tcW w:w="1656" w:type="dxa"/>
            <w:shd w:val="clear" w:color="auto" w:fill="auto"/>
          </w:tcPr>
          <w:p w14:paraId="653BDA8A" w14:textId="77777777" w:rsidR="006B6598" w:rsidRPr="002E1C2C" w:rsidRDefault="006B6598" w:rsidP="002E1C2C">
            <w:pPr>
              <w:spacing w:line="360" w:lineRule="atLeast"/>
              <w:jc w:val="center"/>
              <w:rPr>
                <w:rFonts w:ascii="David" w:hAnsi="David"/>
                <w:color w:val="080908"/>
                <w:rtl/>
              </w:rPr>
            </w:pPr>
          </w:p>
        </w:tc>
      </w:tr>
      <w:tr w:rsidR="006B6598" w:rsidRPr="002E1C2C" w14:paraId="1F983B2F" w14:textId="77777777" w:rsidTr="002E1C2C">
        <w:trPr>
          <w:cantSplit/>
        </w:trPr>
        <w:tc>
          <w:tcPr>
            <w:tcW w:w="2415" w:type="dxa"/>
            <w:shd w:val="clear" w:color="auto" w:fill="auto"/>
          </w:tcPr>
          <w:p w14:paraId="4808D5B1" w14:textId="77777777" w:rsidR="006B6598" w:rsidRPr="002E1C2C" w:rsidRDefault="006B6598" w:rsidP="002E1C2C">
            <w:pPr>
              <w:spacing w:line="360" w:lineRule="atLeast"/>
              <w:jc w:val="center"/>
              <w:rPr>
                <w:rFonts w:ascii="David" w:hAnsi="David"/>
                <w:color w:val="080908"/>
                <w:rtl/>
              </w:rPr>
            </w:pPr>
          </w:p>
        </w:tc>
        <w:tc>
          <w:tcPr>
            <w:tcW w:w="2415" w:type="dxa"/>
            <w:shd w:val="clear" w:color="auto" w:fill="auto"/>
          </w:tcPr>
          <w:p w14:paraId="15FAB30E" w14:textId="77777777" w:rsidR="006B6598" w:rsidRPr="002E1C2C" w:rsidRDefault="006B6598" w:rsidP="002E1C2C">
            <w:pPr>
              <w:spacing w:line="360" w:lineRule="atLeast"/>
              <w:jc w:val="center"/>
              <w:rPr>
                <w:rFonts w:ascii="David" w:hAnsi="David"/>
                <w:color w:val="080908"/>
                <w:rtl/>
              </w:rPr>
            </w:pPr>
          </w:p>
        </w:tc>
        <w:tc>
          <w:tcPr>
            <w:tcW w:w="2415" w:type="dxa"/>
            <w:shd w:val="clear" w:color="auto" w:fill="auto"/>
          </w:tcPr>
          <w:p w14:paraId="4DB3EC10" w14:textId="77777777" w:rsidR="006B6598" w:rsidRPr="002E1C2C" w:rsidRDefault="006B6598" w:rsidP="002E1C2C">
            <w:pPr>
              <w:spacing w:line="360" w:lineRule="atLeast"/>
              <w:jc w:val="center"/>
              <w:rPr>
                <w:rFonts w:ascii="David" w:hAnsi="David"/>
                <w:color w:val="080908"/>
                <w:rtl/>
              </w:rPr>
            </w:pPr>
          </w:p>
        </w:tc>
        <w:tc>
          <w:tcPr>
            <w:tcW w:w="1656" w:type="dxa"/>
            <w:shd w:val="clear" w:color="auto" w:fill="auto"/>
          </w:tcPr>
          <w:p w14:paraId="0A7402B3" w14:textId="77777777" w:rsidR="006B6598" w:rsidRPr="002E1C2C" w:rsidRDefault="006B6598" w:rsidP="002E1C2C">
            <w:pPr>
              <w:spacing w:line="360" w:lineRule="atLeast"/>
              <w:jc w:val="center"/>
              <w:rPr>
                <w:rFonts w:ascii="David" w:hAnsi="David"/>
                <w:color w:val="080908"/>
                <w:rtl/>
              </w:rPr>
            </w:pPr>
          </w:p>
        </w:tc>
      </w:tr>
    </w:tbl>
    <w:p w14:paraId="2E234FB8" w14:textId="77777777" w:rsidR="006B6598" w:rsidRPr="002E1C2C" w:rsidRDefault="006B6598" w:rsidP="002E1C2C">
      <w:pPr>
        <w:spacing w:line="360" w:lineRule="atLeast"/>
        <w:rPr>
          <w:rFonts w:ascii="David" w:hAnsi="David"/>
          <w:color w:val="080908"/>
          <w:rtl/>
        </w:rPr>
      </w:pPr>
    </w:p>
    <w:p w14:paraId="1BB610ED" w14:textId="77777777" w:rsidR="00FA25DF" w:rsidRDefault="00FA25DF">
      <w:pPr>
        <w:bidi w:val="0"/>
        <w:rPr>
          <w:rFonts w:ascii="David" w:hAnsi="David"/>
          <w:b/>
          <w:bCs/>
          <w:color w:val="080908"/>
        </w:rPr>
      </w:pPr>
      <w:r>
        <w:rPr>
          <w:rFonts w:ascii="David" w:hAnsi="David"/>
          <w:b/>
          <w:bCs/>
          <w:color w:val="080908"/>
          <w:rtl/>
        </w:rPr>
        <w:br w:type="page"/>
      </w:r>
    </w:p>
    <w:p w14:paraId="32B407B9" w14:textId="77777777" w:rsidR="006B6598" w:rsidRPr="002E1C2C" w:rsidRDefault="006B6598" w:rsidP="002E1C2C">
      <w:pPr>
        <w:spacing w:line="360" w:lineRule="atLeast"/>
        <w:rPr>
          <w:rFonts w:ascii="David" w:hAnsi="David"/>
          <w:b/>
          <w:bCs/>
          <w:color w:val="080908"/>
          <w:rtl/>
        </w:rPr>
      </w:pPr>
      <w:r w:rsidRPr="002E1C2C">
        <w:rPr>
          <w:rFonts w:ascii="David" w:hAnsi="David" w:hint="cs"/>
          <w:b/>
          <w:bCs/>
          <w:color w:val="080908"/>
          <w:rtl/>
        </w:rPr>
        <w:lastRenderedPageBreak/>
        <w:t>הצהרת מורשה חתימה:</w:t>
      </w:r>
    </w:p>
    <w:p w14:paraId="3F9923D1" w14:textId="77777777" w:rsidR="006B6598" w:rsidRPr="002E1C2C" w:rsidRDefault="006B6598" w:rsidP="002E1C2C">
      <w:pPr>
        <w:spacing w:line="360" w:lineRule="atLeast"/>
        <w:jc w:val="both"/>
        <w:rPr>
          <w:rFonts w:ascii="David" w:hAnsi="David"/>
          <w:color w:val="080908"/>
          <w:rtl/>
        </w:rPr>
      </w:pPr>
      <w:r w:rsidRPr="002E1C2C">
        <w:rPr>
          <w:rFonts w:ascii="David" w:hAnsi="David"/>
          <w:color w:val="080908"/>
          <w:rtl/>
        </w:rPr>
        <w:t xml:space="preserve">אני הח"מ </w:t>
      </w:r>
      <w:r w:rsidRPr="002E1C2C">
        <w:rPr>
          <w:rFonts w:ascii="David" w:hAnsi="David" w:hint="cs"/>
          <w:color w:val="080908"/>
          <w:rtl/>
        </w:rPr>
        <w:t xml:space="preserve">__________   </w:t>
      </w:r>
      <w:r w:rsidRPr="002E1C2C">
        <w:rPr>
          <w:rFonts w:ascii="David" w:hAnsi="David"/>
          <w:color w:val="080908"/>
          <w:rtl/>
        </w:rPr>
        <w:t xml:space="preserve">ת.ז. </w:t>
      </w:r>
      <w:r w:rsidRPr="002E1C2C">
        <w:rPr>
          <w:rFonts w:ascii="David" w:hAnsi="David" w:hint="cs"/>
          <w:color w:val="080908"/>
          <w:rtl/>
        </w:rPr>
        <w:t xml:space="preserve">____________מורשה חתימה מטעם המציע, </w:t>
      </w:r>
      <w:r w:rsidRPr="002E1C2C">
        <w:rPr>
          <w:rFonts w:ascii="David" w:hAnsi="David"/>
          <w:color w:val="080908"/>
          <w:rtl/>
        </w:rPr>
        <w:t xml:space="preserve">מצהיר בזה כי </w:t>
      </w:r>
      <w:r w:rsidRPr="002E1C2C">
        <w:rPr>
          <w:rFonts w:ascii="David" w:hAnsi="David" w:hint="cs"/>
          <w:color w:val="080908"/>
          <w:rtl/>
        </w:rPr>
        <w:t xml:space="preserve">הנני מוסמך לחייב את ____________(המציע) בחתימתי וכי הפרטים </w:t>
      </w:r>
      <w:r w:rsidRPr="002E1C2C">
        <w:rPr>
          <w:rFonts w:ascii="David" w:hAnsi="David"/>
          <w:color w:val="080908"/>
          <w:rtl/>
        </w:rPr>
        <w:t xml:space="preserve">המפורטים </w:t>
      </w:r>
      <w:r w:rsidRPr="002E1C2C">
        <w:rPr>
          <w:rFonts w:ascii="David" w:hAnsi="David" w:hint="cs"/>
          <w:color w:val="080908"/>
          <w:rtl/>
        </w:rPr>
        <w:t>בחוברת ההצעה</w:t>
      </w:r>
      <w:r w:rsidRPr="002E1C2C">
        <w:rPr>
          <w:rFonts w:ascii="David" w:hAnsi="David"/>
          <w:color w:val="080908"/>
          <w:rtl/>
        </w:rPr>
        <w:t xml:space="preserve"> הנם אמת וכי </w:t>
      </w:r>
      <w:r w:rsidRPr="002E1C2C">
        <w:rPr>
          <w:rFonts w:ascii="David" w:hAnsi="David" w:hint="cs"/>
          <w:color w:val="080908"/>
          <w:rtl/>
        </w:rPr>
        <w:t xml:space="preserve">הצעה זו </w:t>
      </w:r>
      <w:r w:rsidRPr="002E1C2C">
        <w:rPr>
          <w:rFonts w:ascii="David" w:hAnsi="David"/>
          <w:color w:val="080908"/>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80" w:firstRow="0" w:lastRow="0" w:firstColumn="1" w:lastColumn="0" w:noHBand="0" w:noVBand="0"/>
      </w:tblPr>
      <w:tblGrid>
        <w:gridCol w:w="2415"/>
        <w:gridCol w:w="2415"/>
        <w:gridCol w:w="2415"/>
      </w:tblGrid>
      <w:tr w:rsidR="006B6598" w:rsidRPr="002E1C2C" w14:paraId="0D5331A7" w14:textId="77777777" w:rsidTr="002E1C2C">
        <w:trPr>
          <w:cantSplit/>
          <w:tblHeader/>
        </w:trPr>
        <w:tc>
          <w:tcPr>
            <w:tcW w:w="2415" w:type="dxa"/>
            <w:shd w:val="clear" w:color="auto" w:fill="auto"/>
          </w:tcPr>
          <w:p w14:paraId="70FFDA12"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שם ושם משפחה</w:t>
            </w:r>
            <w:r w:rsidRPr="002E1C2C">
              <w:rPr>
                <w:rFonts w:ascii="David" w:hAnsi="David" w:hint="cs"/>
                <w:color w:val="080908"/>
                <w:rtl/>
              </w:rPr>
              <w:t xml:space="preserve"> של מורשה החתימה</w:t>
            </w:r>
          </w:p>
        </w:tc>
        <w:tc>
          <w:tcPr>
            <w:tcW w:w="2415" w:type="dxa"/>
            <w:shd w:val="clear" w:color="auto" w:fill="auto"/>
          </w:tcPr>
          <w:p w14:paraId="225DD9E1"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מספר ת.ז.</w:t>
            </w:r>
          </w:p>
        </w:tc>
        <w:tc>
          <w:tcPr>
            <w:tcW w:w="2415" w:type="dxa"/>
            <w:shd w:val="clear" w:color="auto" w:fill="auto"/>
          </w:tcPr>
          <w:p w14:paraId="057C519A" w14:textId="77777777" w:rsidR="006B6598" w:rsidRPr="002E1C2C" w:rsidRDefault="006B6598" w:rsidP="002E1C2C">
            <w:pPr>
              <w:spacing w:line="360" w:lineRule="atLeast"/>
              <w:jc w:val="center"/>
              <w:rPr>
                <w:rFonts w:ascii="David" w:hAnsi="David"/>
                <w:color w:val="080908"/>
                <w:rtl/>
              </w:rPr>
            </w:pPr>
            <w:r w:rsidRPr="002E1C2C">
              <w:rPr>
                <w:rFonts w:ascii="David" w:hAnsi="David" w:hint="cs"/>
                <w:color w:val="080908"/>
                <w:rtl/>
              </w:rPr>
              <w:t xml:space="preserve">חתימה </w:t>
            </w:r>
          </w:p>
        </w:tc>
      </w:tr>
      <w:tr w:rsidR="006B6598" w:rsidRPr="002E1C2C" w14:paraId="699A6E38" w14:textId="77777777" w:rsidTr="002E1C2C">
        <w:trPr>
          <w:cantSplit/>
        </w:trPr>
        <w:tc>
          <w:tcPr>
            <w:tcW w:w="2415" w:type="dxa"/>
            <w:shd w:val="clear" w:color="auto" w:fill="auto"/>
          </w:tcPr>
          <w:p w14:paraId="4BA489B1" w14:textId="77777777" w:rsidR="006B6598" w:rsidRPr="002E1C2C" w:rsidRDefault="006B6598" w:rsidP="002E1C2C">
            <w:pPr>
              <w:spacing w:line="360" w:lineRule="atLeast"/>
              <w:jc w:val="center"/>
              <w:rPr>
                <w:rFonts w:ascii="David" w:hAnsi="David"/>
                <w:color w:val="080908"/>
                <w:rtl/>
              </w:rPr>
            </w:pPr>
          </w:p>
        </w:tc>
        <w:tc>
          <w:tcPr>
            <w:tcW w:w="2415" w:type="dxa"/>
            <w:shd w:val="clear" w:color="auto" w:fill="auto"/>
          </w:tcPr>
          <w:p w14:paraId="024323B8" w14:textId="77777777" w:rsidR="006B6598" w:rsidRPr="002E1C2C" w:rsidRDefault="006B6598" w:rsidP="002E1C2C">
            <w:pPr>
              <w:spacing w:line="360" w:lineRule="atLeast"/>
              <w:jc w:val="center"/>
              <w:rPr>
                <w:rFonts w:ascii="David" w:hAnsi="David"/>
                <w:color w:val="080908"/>
                <w:rtl/>
              </w:rPr>
            </w:pPr>
          </w:p>
        </w:tc>
        <w:tc>
          <w:tcPr>
            <w:tcW w:w="2415" w:type="dxa"/>
            <w:shd w:val="clear" w:color="auto" w:fill="auto"/>
          </w:tcPr>
          <w:p w14:paraId="64BE0A35" w14:textId="77777777" w:rsidR="006B6598" w:rsidRPr="002E1C2C" w:rsidRDefault="006B6598" w:rsidP="002E1C2C">
            <w:pPr>
              <w:spacing w:line="360" w:lineRule="atLeast"/>
              <w:jc w:val="center"/>
              <w:rPr>
                <w:rFonts w:ascii="David" w:hAnsi="David"/>
                <w:color w:val="080908"/>
                <w:rtl/>
              </w:rPr>
            </w:pPr>
          </w:p>
        </w:tc>
      </w:tr>
    </w:tbl>
    <w:p w14:paraId="64833874" w14:textId="77777777" w:rsidR="006B6598" w:rsidRPr="002E1C2C" w:rsidRDefault="006B6598" w:rsidP="002E1C2C">
      <w:pPr>
        <w:spacing w:line="360" w:lineRule="atLeast"/>
        <w:rPr>
          <w:rFonts w:ascii="David" w:hAnsi="David"/>
          <w:color w:val="080908"/>
          <w:rtl/>
        </w:rPr>
      </w:pPr>
    </w:p>
    <w:p w14:paraId="19199961" w14:textId="77777777" w:rsidR="006B6598" w:rsidRPr="002E1C2C" w:rsidRDefault="006B6598" w:rsidP="002E1C2C">
      <w:pPr>
        <w:spacing w:line="360" w:lineRule="atLeast"/>
        <w:rPr>
          <w:rFonts w:ascii="David" w:hAnsi="David"/>
          <w:color w:val="080908"/>
          <w:rtl/>
        </w:rPr>
      </w:pPr>
      <w:r w:rsidRPr="002E1C2C">
        <w:rPr>
          <w:rFonts w:ascii="David" w:hAnsi="David"/>
          <w:b/>
          <w:bCs/>
          <w:color w:val="080908"/>
          <w:rtl/>
        </w:rPr>
        <w:t>שם המנהל הכללי</w:t>
      </w:r>
      <w:r w:rsidRPr="002E1C2C">
        <w:rPr>
          <w:rFonts w:ascii="David" w:hAnsi="David" w:hint="cs"/>
          <w:b/>
          <w:bCs/>
          <w:color w:val="080908"/>
          <w:rtl/>
        </w:rPr>
        <w:t>:</w:t>
      </w:r>
      <w:r w:rsidRPr="002E1C2C">
        <w:rPr>
          <w:rFonts w:ascii="David" w:hAnsi="David" w:hint="cs"/>
          <w:color w:val="080908"/>
          <w:rtl/>
        </w:rPr>
        <w:t xml:space="preserve"> ______________________________________________________________</w:t>
      </w:r>
    </w:p>
    <w:p w14:paraId="061DCC8C" w14:textId="77777777" w:rsidR="006B6598" w:rsidRPr="002E1C2C" w:rsidRDefault="006B6598" w:rsidP="002E1C2C">
      <w:pPr>
        <w:spacing w:line="360" w:lineRule="atLeast"/>
        <w:rPr>
          <w:rFonts w:ascii="David" w:hAnsi="David"/>
          <w:color w:val="080908"/>
          <w:rtl/>
        </w:rPr>
      </w:pPr>
    </w:p>
    <w:p w14:paraId="403CD413" w14:textId="77777777" w:rsidR="006B6598" w:rsidRPr="002E1C2C" w:rsidRDefault="006B6598" w:rsidP="002E1C2C">
      <w:pPr>
        <w:spacing w:line="360" w:lineRule="atLeast"/>
        <w:rPr>
          <w:rFonts w:ascii="David" w:hAnsi="David"/>
          <w:b/>
          <w:bCs/>
          <w:color w:val="080908"/>
          <w:rtl/>
        </w:rPr>
      </w:pPr>
      <w:r w:rsidRPr="002E1C2C">
        <w:rPr>
          <w:rFonts w:ascii="David" w:hAnsi="David"/>
          <w:b/>
          <w:bCs/>
          <w:color w:val="080908"/>
          <w:rtl/>
        </w:rPr>
        <w:t>שם איש הקשר ל</w:t>
      </w:r>
      <w:r w:rsidRPr="002E1C2C">
        <w:rPr>
          <w:rFonts w:ascii="David" w:hAnsi="David" w:hint="cs"/>
          <w:b/>
          <w:bCs/>
          <w:color w:val="080908"/>
          <w:rtl/>
        </w:rPr>
        <w:t>תקשורת בעניין ה</w:t>
      </w:r>
      <w:r w:rsidRPr="002E1C2C">
        <w:rPr>
          <w:rFonts w:ascii="David" w:hAnsi="David"/>
          <w:b/>
          <w:bCs/>
          <w:color w:val="080908"/>
          <w:rtl/>
        </w:rPr>
        <w:t>מכרז</w:t>
      </w:r>
      <w:r w:rsidRPr="002E1C2C">
        <w:rPr>
          <w:rFonts w:ascii="David" w:hAnsi="David" w:hint="cs"/>
          <w:b/>
          <w:bCs/>
          <w:color w:val="080908"/>
          <w:rtl/>
        </w:rPr>
        <w:t>:</w:t>
      </w:r>
      <w:r w:rsidRPr="002E1C2C">
        <w:rPr>
          <w:rFonts w:ascii="David" w:hAnsi="David"/>
          <w:b/>
          <w:bCs/>
          <w:color w:val="080908"/>
          <w:rtl/>
        </w:rPr>
        <w:t xml:space="preserve"> </w:t>
      </w:r>
      <w:r w:rsidRPr="002E1C2C">
        <w:rPr>
          <w:rFonts w:ascii="David" w:hAnsi="David" w:hint="cs"/>
          <w:b/>
          <w:bCs/>
          <w:color w:val="080908"/>
          <w:rtl/>
        </w:rPr>
        <w:t>__________________________</w:t>
      </w:r>
    </w:p>
    <w:p w14:paraId="78A0C619" w14:textId="77777777" w:rsidR="006B6598" w:rsidRPr="002E1C2C" w:rsidRDefault="006B6598" w:rsidP="002E1C2C">
      <w:pPr>
        <w:spacing w:line="360" w:lineRule="atLeast"/>
        <w:rPr>
          <w:rFonts w:ascii="David" w:hAnsi="David"/>
          <w:b/>
          <w:bCs/>
          <w:color w:val="080908"/>
          <w:rtl/>
        </w:rPr>
      </w:pPr>
      <w:r w:rsidRPr="002E1C2C">
        <w:rPr>
          <w:rFonts w:ascii="David" w:hAnsi="David" w:hint="cs"/>
          <w:b/>
          <w:bCs/>
          <w:color w:val="080908"/>
          <w:rtl/>
        </w:rPr>
        <w:t>טלפון זמין: _______________________________________________</w:t>
      </w:r>
    </w:p>
    <w:p w14:paraId="4ADCAE2F" w14:textId="77777777" w:rsidR="006B6598" w:rsidRPr="002E1C2C" w:rsidRDefault="006B6598" w:rsidP="002E1C2C">
      <w:pPr>
        <w:spacing w:line="360" w:lineRule="atLeast"/>
        <w:rPr>
          <w:rFonts w:ascii="David" w:hAnsi="David"/>
          <w:color w:val="080908"/>
          <w:rtl/>
        </w:rPr>
      </w:pPr>
      <w:r w:rsidRPr="002E1C2C">
        <w:rPr>
          <w:rFonts w:ascii="David" w:hAnsi="David" w:hint="cs"/>
          <w:b/>
          <w:bCs/>
          <w:color w:val="080908"/>
          <w:rtl/>
        </w:rPr>
        <w:t>כתובת דוא"ל : ____________________________________________</w:t>
      </w:r>
    </w:p>
    <w:p w14:paraId="0F1319B8" w14:textId="77777777" w:rsidR="006B6598" w:rsidRPr="002E1C2C" w:rsidRDefault="006B6598" w:rsidP="002E1C2C">
      <w:pPr>
        <w:pStyle w:val="ab"/>
        <w:tabs>
          <w:tab w:val="clear" w:pos="4153"/>
          <w:tab w:val="clear" w:pos="8306"/>
        </w:tabs>
        <w:overflowPunct w:val="0"/>
        <w:spacing w:line="360" w:lineRule="atLeast"/>
        <w:ind w:left="708"/>
        <w:textAlignment w:val="baseline"/>
        <w:rPr>
          <w:rFonts w:ascii="David" w:hAnsi="David"/>
          <w:b/>
          <w:bCs/>
          <w:color w:val="080908"/>
          <w:sz w:val="24"/>
          <w:rtl/>
        </w:rPr>
      </w:pPr>
    </w:p>
    <w:p w14:paraId="6ACE56BF" w14:textId="77777777" w:rsidR="006B6598" w:rsidRPr="002E1C2C" w:rsidRDefault="006B6598" w:rsidP="002E1C2C">
      <w:pPr>
        <w:pStyle w:val="ab"/>
        <w:tabs>
          <w:tab w:val="clear" w:pos="4153"/>
          <w:tab w:val="clear" w:pos="8306"/>
        </w:tabs>
        <w:overflowPunct w:val="0"/>
        <w:spacing w:line="360" w:lineRule="atLeast"/>
        <w:ind w:left="708"/>
        <w:textAlignment w:val="baseline"/>
        <w:rPr>
          <w:rFonts w:ascii="David" w:hAnsi="David"/>
          <w:b/>
          <w:bCs/>
          <w:color w:val="080908"/>
          <w:sz w:val="24"/>
          <w:rtl/>
        </w:rPr>
      </w:pPr>
    </w:p>
    <w:p w14:paraId="08E2D25A" w14:textId="77777777" w:rsidR="006B6598" w:rsidRPr="002E1C2C" w:rsidRDefault="006B6598" w:rsidP="002E1C2C">
      <w:pPr>
        <w:pStyle w:val="ab"/>
        <w:tabs>
          <w:tab w:val="clear" w:pos="4153"/>
          <w:tab w:val="clear" w:pos="8306"/>
        </w:tabs>
        <w:overflowPunct w:val="0"/>
        <w:spacing w:line="360" w:lineRule="atLeast"/>
        <w:textAlignment w:val="baseline"/>
        <w:rPr>
          <w:rFonts w:ascii="David" w:hAnsi="David"/>
          <w:b/>
          <w:bCs/>
          <w:color w:val="080908"/>
          <w:sz w:val="24"/>
          <w:rtl/>
        </w:rPr>
      </w:pPr>
      <w:r w:rsidRPr="002E1C2C">
        <w:rPr>
          <w:rFonts w:ascii="David" w:hAnsi="David"/>
          <w:b/>
          <w:bCs/>
          <w:color w:val="080908"/>
          <w:sz w:val="24"/>
          <w:rtl/>
        </w:rPr>
        <w:t xml:space="preserve">הנני מאשר כי בדקתי את פרטי המציע, והינם נכונים. </w:t>
      </w:r>
    </w:p>
    <w:p w14:paraId="00AC8F01" w14:textId="77777777" w:rsidR="006B6598" w:rsidRPr="002E1C2C" w:rsidRDefault="006B6598" w:rsidP="002E1C2C">
      <w:pPr>
        <w:pStyle w:val="ab"/>
        <w:tabs>
          <w:tab w:val="clear" w:pos="4153"/>
          <w:tab w:val="clear" w:pos="8306"/>
        </w:tabs>
        <w:overflowPunct w:val="0"/>
        <w:spacing w:line="360" w:lineRule="atLeast"/>
        <w:ind w:left="708"/>
        <w:textAlignment w:val="baseline"/>
        <w:rPr>
          <w:rFonts w:ascii="David" w:hAnsi="David"/>
          <w:b/>
          <w:bCs/>
          <w:color w:val="080908"/>
          <w:sz w:val="24"/>
          <w:rtl/>
        </w:rPr>
      </w:pPr>
    </w:p>
    <w:tbl>
      <w:tblPr>
        <w:tblpPr w:leftFromText="5102" w:rightFromText="5102" w:vertAnchor="text" w:tblpXSpec="right" w:tblpY="1"/>
        <w:tblOverlap w:val="neve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80" w:firstRow="0" w:lastRow="0" w:firstColumn="1" w:lastColumn="0" w:noHBand="0" w:noVBand="0"/>
      </w:tblPr>
      <w:tblGrid>
        <w:gridCol w:w="3071"/>
        <w:gridCol w:w="3072"/>
        <w:gridCol w:w="3072"/>
      </w:tblGrid>
      <w:tr w:rsidR="00CC0570" w:rsidRPr="002E1C2C" w14:paraId="405B04BA" w14:textId="77777777" w:rsidTr="002E1C2C">
        <w:trPr>
          <w:cantSplit/>
          <w:tblHeader/>
        </w:trPr>
        <w:tc>
          <w:tcPr>
            <w:tcW w:w="3071" w:type="dxa"/>
            <w:shd w:val="clear" w:color="auto" w:fill="auto"/>
          </w:tcPr>
          <w:p w14:paraId="76F6D7B3" w14:textId="77777777" w:rsidR="00CC0570" w:rsidRPr="002E1C2C" w:rsidRDefault="00CC0570" w:rsidP="002E1C2C">
            <w:pPr>
              <w:spacing w:line="360" w:lineRule="atLeast"/>
              <w:jc w:val="both"/>
              <w:rPr>
                <w:rFonts w:ascii="David" w:hAnsi="David"/>
                <w:color w:val="080908"/>
                <w:rtl/>
              </w:rPr>
            </w:pPr>
            <w:bookmarkStart w:id="116" w:name="ColumnTitle_10"/>
          </w:p>
          <w:p w14:paraId="76BDF306" w14:textId="77777777" w:rsidR="00CC0570" w:rsidRPr="002E1C2C" w:rsidRDefault="00CC0570" w:rsidP="002E1C2C">
            <w:pPr>
              <w:spacing w:line="360" w:lineRule="atLeast"/>
              <w:jc w:val="both"/>
              <w:rPr>
                <w:rFonts w:ascii="David" w:hAnsi="David"/>
                <w:color w:val="080908"/>
              </w:rPr>
            </w:pPr>
          </w:p>
        </w:tc>
        <w:tc>
          <w:tcPr>
            <w:tcW w:w="3072" w:type="dxa"/>
            <w:shd w:val="clear" w:color="auto" w:fill="auto"/>
          </w:tcPr>
          <w:p w14:paraId="70212271" w14:textId="77777777" w:rsidR="00CC0570" w:rsidRPr="002E1C2C" w:rsidRDefault="00CC0570" w:rsidP="002E1C2C">
            <w:pPr>
              <w:spacing w:line="360" w:lineRule="atLeast"/>
              <w:jc w:val="both"/>
              <w:rPr>
                <w:rFonts w:ascii="David" w:hAnsi="David"/>
                <w:color w:val="080908"/>
              </w:rPr>
            </w:pPr>
          </w:p>
        </w:tc>
        <w:tc>
          <w:tcPr>
            <w:tcW w:w="3072" w:type="dxa"/>
            <w:shd w:val="clear" w:color="auto" w:fill="auto"/>
          </w:tcPr>
          <w:p w14:paraId="42332D3B" w14:textId="77777777" w:rsidR="00CC0570" w:rsidRPr="002E1C2C" w:rsidRDefault="00CC0570" w:rsidP="002E1C2C">
            <w:pPr>
              <w:spacing w:line="360" w:lineRule="atLeast"/>
              <w:jc w:val="both"/>
              <w:rPr>
                <w:rFonts w:ascii="David" w:hAnsi="David"/>
                <w:color w:val="080908"/>
              </w:rPr>
            </w:pPr>
          </w:p>
        </w:tc>
      </w:tr>
      <w:bookmarkEnd w:id="116"/>
      <w:tr w:rsidR="00CC0570" w:rsidRPr="002E1C2C" w14:paraId="5D0E7A69" w14:textId="77777777" w:rsidTr="002E1C2C">
        <w:trPr>
          <w:cantSplit/>
          <w:trHeight w:val="70"/>
        </w:trPr>
        <w:tc>
          <w:tcPr>
            <w:tcW w:w="3071" w:type="dxa"/>
            <w:shd w:val="clear" w:color="auto" w:fill="auto"/>
          </w:tcPr>
          <w:p w14:paraId="7ED13AAB" w14:textId="77777777" w:rsidR="00CC0570" w:rsidRPr="002E1C2C" w:rsidRDefault="00CC0570" w:rsidP="002E1C2C">
            <w:pPr>
              <w:spacing w:line="360" w:lineRule="atLeast"/>
              <w:jc w:val="center"/>
              <w:rPr>
                <w:rFonts w:ascii="David" w:hAnsi="David"/>
                <w:color w:val="080908"/>
                <w:rtl/>
              </w:rPr>
            </w:pPr>
            <w:r w:rsidRPr="002E1C2C">
              <w:rPr>
                <w:rFonts w:ascii="David" w:hAnsi="David"/>
                <w:color w:val="080908"/>
                <w:rtl/>
              </w:rPr>
              <w:t>תאריך</w:t>
            </w:r>
          </w:p>
        </w:tc>
        <w:tc>
          <w:tcPr>
            <w:tcW w:w="3072" w:type="dxa"/>
            <w:shd w:val="clear" w:color="auto" w:fill="auto"/>
          </w:tcPr>
          <w:p w14:paraId="3BC4AFED" w14:textId="77777777" w:rsidR="00CC0570" w:rsidRPr="002E1C2C" w:rsidRDefault="00CC0570" w:rsidP="002E1C2C">
            <w:pPr>
              <w:spacing w:line="360" w:lineRule="atLeast"/>
              <w:jc w:val="center"/>
              <w:rPr>
                <w:rFonts w:ascii="David" w:hAnsi="David"/>
                <w:color w:val="080908"/>
                <w:rtl/>
              </w:rPr>
            </w:pPr>
            <w:r w:rsidRPr="002E1C2C">
              <w:rPr>
                <w:rFonts w:ascii="David" w:hAnsi="David"/>
                <w:color w:val="080908"/>
                <w:rtl/>
              </w:rPr>
              <w:t>שם מלא של עו"ד</w:t>
            </w:r>
          </w:p>
        </w:tc>
        <w:tc>
          <w:tcPr>
            <w:tcW w:w="3072" w:type="dxa"/>
            <w:shd w:val="clear" w:color="auto" w:fill="auto"/>
          </w:tcPr>
          <w:p w14:paraId="039DF00B" w14:textId="77777777" w:rsidR="00CC0570" w:rsidRPr="002E1C2C" w:rsidRDefault="00CC0570" w:rsidP="002E1C2C">
            <w:pPr>
              <w:spacing w:line="360" w:lineRule="atLeast"/>
              <w:jc w:val="center"/>
              <w:rPr>
                <w:rFonts w:ascii="David" w:hAnsi="David"/>
                <w:color w:val="080908"/>
                <w:rtl/>
              </w:rPr>
            </w:pPr>
            <w:r w:rsidRPr="002E1C2C">
              <w:rPr>
                <w:rFonts w:ascii="David" w:hAnsi="David"/>
                <w:color w:val="080908"/>
                <w:rtl/>
              </w:rPr>
              <w:t xml:space="preserve">חתימה וחותמת </w:t>
            </w:r>
          </w:p>
        </w:tc>
      </w:tr>
    </w:tbl>
    <w:p w14:paraId="0F7AF2A0" w14:textId="77777777" w:rsidR="006B6598" w:rsidRPr="002E1C2C" w:rsidRDefault="006B6598" w:rsidP="00400950">
      <w:pPr>
        <w:pStyle w:val="Normal5"/>
        <w:rPr>
          <w:rtl/>
        </w:rPr>
      </w:pPr>
    </w:p>
    <w:p w14:paraId="7ABAADDA" w14:textId="77777777" w:rsidR="006B6598" w:rsidRPr="002E1C2C" w:rsidRDefault="006B6598" w:rsidP="002E1C2C">
      <w:pPr>
        <w:spacing w:line="360" w:lineRule="atLeast"/>
        <w:jc w:val="both"/>
        <w:rPr>
          <w:rFonts w:ascii="David" w:hAnsi="David"/>
          <w:color w:val="080908"/>
          <w:rtl/>
        </w:rPr>
      </w:pPr>
    </w:p>
    <w:p w14:paraId="66AC7A35" w14:textId="77777777" w:rsidR="006B6598" w:rsidRPr="002E1C2C" w:rsidRDefault="006B6598" w:rsidP="002E1C2C">
      <w:pPr>
        <w:bidi w:val="0"/>
        <w:spacing w:line="360" w:lineRule="atLeast"/>
        <w:rPr>
          <w:rFonts w:ascii="David" w:eastAsiaTheme="minorEastAsia" w:hAnsi="David"/>
          <w:color w:val="080908"/>
          <w:spacing w:val="15"/>
        </w:rPr>
      </w:pPr>
      <w:r w:rsidRPr="002E1C2C">
        <w:rPr>
          <w:rFonts w:ascii="David" w:eastAsiaTheme="minorEastAsia" w:hAnsi="David"/>
          <w:color w:val="080908"/>
          <w:spacing w:val="15"/>
          <w:rtl/>
        </w:rPr>
        <w:br w:type="page"/>
      </w:r>
    </w:p>
    <w:p w14:paraId="01D92065" w14:textId="77777777" w:rsidR="006B6598" w:rsidRPr="002E1C2C" w:rsidRDefault="006B6598" w:rsidP="00D22D03">
      <w:pPr>
        <w:pStyle w:val="-9"/>
        <w:spacing w:line="360" w:lineRule="atLeast"/>
        <w:outlineLvl w:val="0"/>
        <w:rPr>
          <w:rFonts w:ascii="David" w:hAnsi="David"/>
          <w:color w:val="080908"/>
          <w:sz w:val="24"/>
          <w:rtl/>
        </w:rPr>
      </w:pPr>
      <w:bookmarkStart w:id="117" w:name="_Toc66711132"/>
      <w:r w:rsidRPr="002E1C2C">
        <w:rPr>
          <w:rFonts w:ascii="David" w:hAnsi="David" w:hint="cs"/>
          <w:color w:val="080908"/>
          <w:sz w:val="24"/>
          <w:rtl/>
        </w:rPr>
        <w:lastRenderedPageBreak/>
        <w:t>נספח א- תצהיר בדבר התחייבות מציעים במכרז (הצהרה כללית)</w:t>
      </w:r>
      <w:bookmarkEnd w:id="117"/>
    </w:p>
    <w:p w14:paraId="01BC6DB4" w14:textId="77777777" w:rsidR="006B6598" w:rsidRPr="002E1C2C" w:rsidRDefault="006B6598" w:rsidP="002E1C2C">
      <w:pPr>
        <w:spacing w:line="360" w:lineRule="atLeast"/>
        <w:rPr>
          <w:rFonts w:ascii="David" w:hAnsi="David"/>
          <w:color w:val="080908"/>
          <w:rtl/>
        </w:rPr>
      </w:pPr>
    </w:p>
    <w:p w14:paraId="34C94FE9" w14:textId="77777777" w:rsidR="006B6598" w:rsidRPr="002E1C2C" w:rsidRDefault="006B6598" w:rsidP="002E1C2C">
      <w:pPr>
        <w:spacing w:line="360" w:lineRule="atLeast"/>
        <w:rPr>
          <w:rFonts w:ascii="David" w:hAnsi="David"/>
          <w:color w:val="080908"/>
          <w:rtl/>
        </w:rPr>
      </w:pPr>
      <w:r w:rsidRPr="002E1C2C">
        <w:rPr>
          <w:rFonts w:ascii="David" w:hAnsi="David" w:hint="cs"/>
          <w:color w:val="080908"/>
          <w:rtl/>
        </w:rPr>
        <w:t>אני</w:t>
      </w:r>
      <w:r w:rsidRPr="002E1C2C">
        <w:rPr>
          <w:rFonts w:ascii="David" w:hAnsi="David"/>
          <w:color w:val="080908"/>
          <w:rtl/>
        </w:rPr>
        <w:t xml:space="preserve"> </w:t>
      </w:r>
      <w:r w:rsidRPr="002E1C2C">
        <w:rPr>
          <w:rFonts w:ascii="David" w:hAnsi="David" w:hint="cs"/>
          <w:color w:val="080908"/>
          <w:rtl/>
        </w:rPr>
        <w:t>הח</w:t>
      </w:r>
      <w:r w:rsidRPr="002E1C2C">
        <w:rPr>
          <w:rFonts w:ascii="David" w:hAnsi="David"/>
          <w:color w:val="080908"/>
          <w:rtl/>
        </w:rPr>
        <w:t>"</w:t>
      </w:r>
      <w:r w:rsidRPr="002E1C2C">
        <w:rPr>
          <w:rFonts w:ascii="David" w:hAnsi="David" w:hint="cs"/>
          <w:color w:val="080908"/>
          <w:rtl/>
        </w:rPr>
        <w:t>מ</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שם המצהיר"/>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נושא</w:t>
      </w:r>
      <w:r w:rsidRPr="002E1C2C">
        <w:rPr>
          <w:rFonts w:ascii="David" w:hAnsi="David"/>
          <w:color w:val="080908"/>
          <w:rtl/>
        </w:rPr>
        <w:t xml:space="preserve"> </w:t>
      </w:r>
      <w:r w:rsidRPr="002E1C2C">
        <w:rPr>
          <w:rFonts w:ascii="David" w:hAnsi="David" w:hint="cs"/>
          <w:color w:val="080908"/>
          <w:rtl/>
        </w:rPr>
        <w:t>ת</w:t>
      </w:r>
      <w:r w:rsidRPr="002E1C2C">
        <w:rPr>
          <w:rFonts w:ascii="David" w:hAnsi="David"/>
          <w:color w:val="080908"/>
          <w:rtl/>
        </w:rPr>
        <w:t>.</w:t>
      </w:r>
      <w:r w:rsidRPr="002E1C2C" w:rsidDel="0040510B">
        <w:rPr>
          <w:rFonts w:ascii="David" w:hAnsi="David"/>
          <w:color w:val="080908"/>
          <w:rtl/>
        </w:rPr>
        <w:t xml:space="preserve"> </w:t>
      </w:r>
      <w:r w:rsidRPr="002E1C2C">
        <w:rPr>
          <w:rFonts w:ascii="David" w:hAnsi="David" w:hint="cs"/>
          <w:color w:val="080908"/>
          <w:rtl/>
        </w:rPr>
        <w:t>ז</w:t>
      </w:r>
      <w:r w:rsidRPr="002E1C2C">
        <w:rPr>
          <w:rFonts w:ascii="David" w:hAnsi="David"/>
          <w:color w:val="080908"/>
          <w:rtl/>
        </w:rPr>
        <w:t xml:space="preserve">. </w:t>
      </w:r>
      <w:r w:rsidRPr="002E1C2C">
        <w:rPr>
          <w:rFonts w:ascii="David" w:hAnsi="David" w:hint="cs"/>
          <w:color w:val="080908"/>
          <w:rtl/>
        </w:rPr>
        <w:t>מס</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מספר תעודת זהות"/>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ab/>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מורשה</w:t>
      </w:r>
      <w:r w:rsidRPr="002E1C2C">
        <w:rPr>
          <w:rFonts w:ascii="David" w:hAnsi="David"/>
          <w:color w:val="080908"/>
          <w:rtl/>
        </w:rPr>
        <w:t xml:space="preserve"> </w:t>
      </w:r>
      <w:r w:rsidRPr="002E1C2C">
        <w:rPr>
          <w:rFonts w:ascii="David" w:hAnsi="David" w:hint="cs"/>
          <w:color w:val="080908"/>
          <w:rtl/>
        </w:rPr>
        <w:t>חתימה</w:t>
      </w:r>
      <w:r w:rsidRPr="002E1C2C">
        <w:rPr>
          <w:rFonts w:ascii="David" w:hAnsi="David"/>
          <w:color w:val="080908"/>
          <w:rtl/>
        </w:rPr>
        <w:t xml:space="preserve"> </w:t>
      </w:r>
      <w:r w:rsidRPr="002E1C2C">
        <w:rPr>
          <w:rFonts w:ascii="David" w:hAnsi="David" w:hint="cs"/>
          <w:color w:val="080908"/>
          <w:rtl/>
        </w:rPr>
        <w:t>מטעם</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שם המציע"/>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ab/>
      </w:r>
      <w:r w:rsidRPr="002E1C2C">
        <w:rPr>
          <w:rFonts w:ascii="David" w:hAnsi="David" w:hint="cs"/>
          <w:noProof/>
          <w:color w:val="080908"/>
          <w:u w:val="single"/>
          <w:rtl/>
        </w:rPr>
        <w:tab/>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שמספרו</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מספר"/>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ab/>
      </w:r>
      <w:r w:rsidRPr="002E1C2C">
        <w:rPr>
          <w:rFonts w:ascii="David" w:hAnsi="David" w:hint="cs"/>
          <w:noProof/>
          <w:color w:val="080908"/>
          <w:u w:val="single"/>
          <w:rtl/>
        </w:rPr>
        <w:tab/>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color w:val="080908"/>
          <w:rtl/>
        </w:rPr>
        <w:t xml:space="preserve"> </w:t>
      </w:r>
      <w:r w:rsidRPr="002E1C2C">
        <w:rPr>
          <w:rFonts w:ascii="David" w:hAnsi="David" w:hint="cs"/>
          <w:color w:val="080908"/>
          <w:rtl/>
        </w:rPr>
        <w:t xml:space="preserve"> </w:t>
      </w:r>
      <w:r w:rsidRPr="002E1C2C">
        <w:rPr>
          <w:rFonts w:ascii="David" w:hAnsi="David"/>
          <w:color w:val="080908"/>
          <w:rtl/>
        </w:rPr>
        <w:t>(</w:t>
      </w:r>
      <w:r w:rsidRPr="002E1C2C">
        <w:rPr>
          <w:rFonts w:ascii="David" w:hAnsi="David" w:hint="cs"/>
          <w:color w:val="080908"/>
          <w:rtl/>
        </w:rPr>
        <w:t>להלן</w:t>
      </w:r>
      <w:r w:rsidRPr="002E1C2C">
        <w:rPr>
          <w:rFonts w:ascii="David" w:hAnsi="David"/>
          <w:color w:val="080908"/>
          <w:rtl/>
        </w:rPr>
        <w:t>: "</w:t>
      </w:r>
      <w:r w:rsidRPr="002E1C2C">
        <w:rPr>
          <w:rFonts w:ascii="David" w:hAnsi="David" w:hint="cs"/>
          <w:color w:val="080908"/>
          <w:rtl/>
        </w:rPr>
        <w:t>המציע</w:t>
      </w:r>
      <w:r w:rsidRPr="002E1C2C">
        <w:rPr>
          <w:rFonts w:ascii="David" w:hAnsi="David"/>
          <w:color w:val="080908"/>
          <w:rtl/>
        </w:rPr>
        <w:t xml:space="preserve">") </w:t>
      </w:r>
      <w:r w:rsidRPr="002E1C2C">
        <w:rPr>
          <w:rFonts w:ascii="David" w:hAnsi="David" w:hint="cs"/>
          <w:color w:val="080908"/>
          <w:rtl/>
        </w:rPr>
        <w:t>מתחייב</w:t>
      </w:r>
      <w:r w:rsidRPr="002E1C2C">
        <w:rPr>
          <w:rFonts w:ascii="David" w:hAnsi="David"/>
          <w:color w:val="080908"/>
          <w:rtl/>
        </w:rPr>
        <w:t xml:space="preserve"> </w:t>
      </w:r>
      <w:r w:rsidRPr="002E1C2C">
        <w:rPr>
          <w:rFonts w:ascii="David" w:hAnsi="David" w:hint="cs"/>
          <w:color w:val="080908"/>
          <w:rtl/>
        </w:rPr>
        <w:t>בשם המציע כדלקמן:</w:t>
      </w:r>
    </w:p>
    <w:p w14:paraId="2A0B6CFE" w14:textId="77777777" w:rsidR="006B6598" w:rsidRPr="002E1C2C" w:rsidRDefault="006B6598" w:rsidP="002E1C2C">
      <w:pPr>
        <w:pStyle w:val="3-"/>
        <w:tabs>
          <w:tab w:val="left" w:pos="509"/>
        </w:tabs>
        <w:spacing w:after="120" w:line="360" w:lineRule="atLeast"/>
        <w:ind w:left="360" w:firstLine="0"/>
        <w:contextualSpacing/>
        <w:outlineLvl w:val="9"/>
        <w:rPr>
          <w:rFonts w:ascii="David" w:hAnsi="David"/>
          <w:bCs/>
          <w:color w:val="080908"/>
        </w:rPr>
      </w:pPr>
    </w:p>
    <w:p w14:paraId="136105D2" w14:textId="77777777" w:rsidR="006B6598" w:rsidRPr="002E1C2C" w:rsidRDefault="006B6598" w:rsidP="002C39DE">
      <w:pPr>
        <w:pStyle w:val="3-"/>
        <w:numPr>
          <w:ilvl w:val="0"/>
          <w:numId w:val="29"/>
        </w:numPr>
        <w:spacing w:after="120" w:line="360" w:lineRule="atLeast"/>
        <w:contextualSpacing/>
        <w:rPr>
          <w:rFonts w:ascii="David" w:hAnsi="David"/>
          <w:b/>
          <w:bCs/>
          <w:color w:val="080908"/>
        </w:rPr>
      </w:pPr>
      <w:r w:rsidRPr="002E1C2C">
        <w:rPr>
          <w:rFonts w:ascii="David" w:hAnsi="David"/>
          <w:b/>
          <w:bCs/>
          <w:color w:val="080908"/>
          <w:rtl/>
        </w:rPr>
        <w:t>כשירות להתמודדות במכרז</w:t>
      </w:r>
    </w:p>
    <w:p w14:paraId="0C290FF3" w14:textId="77777777" w:rsidR="006B6598" w:rsidRPr="002E1C2C" w:rsidRDefault="006B6598" w:rsidP="002C39DE">
      <w:pPr>
        <w:pStyle w:val="39"/>
        <w:numPr>
          <w:ilvl w:val="1"/>
          <w:numId w:val="31"/>
        </w:numPr>
        <w:tabs>
          <w:tab w:val="clear" w:pos="1334"/>
        </w:tabs>
        <w:spacing w:before="120" w:after="120" w:line="360" w:lineRule="atLeast"/>
        <w:ind w:left="942"/>
        <w:contextualSpacing/>
        <w:jc w:val="both"/>
        <w:outlineLvl w:val="9"/>
        <w:rPr>
          <w:rFonts w:ascii="David" w:hAnsi="David"/>
          <w:color w:val="080908"/>
          <w:rtl/>
        </w:rPr>
      </w:pPr>
      <w:r w:rsidRPr="002E1C2C">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E559BC5" w14:textId="77777777" w:rsidR="006B6598" w:rsidRPr="002E1C2C" w:rsidRDefault="006B6598" w:rsidP="002C39DE">
      <w:pPr>
        <w:pStyle w:val="39"/>
        <w:numPr>
          <w:ilvl w:val="1"/>
          <w:numId w:val="31"/>
        </w:numPr>
        <w:tabs>
          <w:tab w:val="clear" w:pos="1334"/>
          <w:tab w:val="left" w:pos="1360"/>
        </w:tabs>
        <w:spacing w:before="120" w:line="360" w:lineRule="atLeast"/>
        <w:ind w:left="942"/>
        <w:contextualSpacing/>
        <w:jc w:val="both"/>
        <w:outlineLvl w:val="9"/>
        <w:rPr>
          <w:rFonts w:ascii="David" w:hAnsi="David"/>
          <w:color w:val="080908"/>
        </w:rPr>
      </w:pPr>
      <w:r w:rsidRPr="002E1C2C">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55459AC6" w14:textId="77777777" w:rsidR="006B6598" w:rsidRPr="002E1C2C" w:rsidRDefault="006B6598" w:rsidP="002C39DE">
      <w:pPr>
        <w:pStyle w:val="39"/>
        <w:numPr>
          <w:ilvl w:val="1"/>
          <w:numId w:val="31"/>
        </w:numPr>
        <w:tabs>
          <w:tab w:val="clear" w:pos="1334"/>
          <w:tab w:val="left" w:pos="1360"/>
        </w:tabs>
        <w:spacing w:before="120" w:line="360" w:lineRule="atLeast"/>
        <w:ind w:left="942"/>
        <w:contextualSpacing/>
        <w:jc w:val="both"/>
        <w:outlineLvl w:val="9"/>
        <w:rPr>
          <w:rFonts w:ascii="David" w:hAnsi="David"/>
          <w:color w:val="080908"/>
        </w:rPr>
      </w:pPr>
      <w:r w:rsidRPr="002E1C2C">
        <w:rPr>
          <w:rFonts w:ascii="David" w:hAnsi="David"/>
          <w:color w:val="080908"/>
          <w:rtl/>
        </w:rPr>
        <w:t>המציע אינו מצוי בהליכי פשיטת רגל או פירוק ולא מתנהלות נגד המציע תביעות מהותיות, שעלול</w:t>
      </w:r>
      <w:r w:rsidRPr="002E1C2C">
        <w:rPr>
          <w:rFonts w:ascii="David" w:hAnsi="David" w:hint="cs"/>
          <w:color w:val="080908"/>
          <w:rtl/>
        </w:rPr>
        <w:t>ות</w:t>
      </w:r>
      <w:r w:rsidRPr="002E1C2C">
        <w:rPr>
          <w:rFonts w:ascii="David" w:hAnsi="David"/>
          <w:color w:val="080908"/>
          <w:rtl/>
        </w:rPr>
        <w:t xml:space="preserve"> לפגוע בתפקודו</w:t>
      </w:r>
      <w:r w:rsidRPr="002E1C2C">
        <w:rPr>
          <w:rFonts w:ascii="David" w:hAnsi="David" w:hint="cs"/>
          <w:color w:val="080908"/>
          <w:rtl/>
        </w:rPr>
        <w:t>,</w:t>
      </w:r>
      <w:r w:rsidRPr="002E1C2C">
        <w:rPr>
          <w:rFonts w:ascii="David" w:hAnsi="David"/>
          <w:color w:val="080908"/>
          <w:rtl/>
        </w:rPr>
        <w:t xml:space="preserve"> ככל שיזכה במכרז.</w:t>
      </w:r>
    </w:p>
    <w:p w14:paraId="6A4F7F56" w14:textId="77777777" w:rsidR="006B6598" w:rsidRPr="002E1C2C" w:rsidRDefault="006B6598" w:rsidP="002C39DE">
      <w:pPr>
        <w:pStyle w:val="39"/>
        <w:numPr>
          <w:ilvl w:val="1"/>
          <w:numId w:val="31"/>
        </w:numPr>
        <w:tabs>
          <w:tab w:val="clear" w:pos="1334"/>
          <w:tab w:val="left" w:pos="1076"/>
        </w:tabs>
        <w:spacing w:before="120" w:line="360" w:lineRule="atLeast"/>
        <w:ind w:left="942"/>
        <w:contextualSpacing/>
        <w:jc w:val="both"/>
        <w:outlineLvl w:val="9"/>
        <w:rPr>
          <w:rFonts w:ascii="David" w:hAnsi="David"/>
          <w:color w:val="080908"/>
        </w:rPr>
      </w:pPr>
      <w:r w:rsidRPr="002E1C2C">
        <w:rPr>
          <w:rFonts w:ascii="David" w:hAnsi="David" w:hint="cs"/>
          <w:color w:val="080908"/>
          <w:rtl/>
        </w:rPr>
        <w:t xml:space="preserve"> </w:t>
      </w:r>
      <w:r w:rsidRPr="002E1C2C">
        <w:rPr>
          <w:rFonts w:ascii="David" w:hAnsi="David"/>
          <w:color w:val="080908"/>
          <w:rtl/>
        </w:rPr>
        <w:t>אין מניעה לפי כל דין להשתתפות המציע במכרז.</w:t>
      </w:r>
    </w:p>
    <w:p w14:paraId="06D4E52E" w14:textId="77777777" w:rsidR="006B6598" w:rsidRPr="002E1C2C" w:rsidRDefault="006B6598" w:rsidP="002C39DE">
      <w:pPr>
        <w:pStyle w:val="39"/>
        <w:numPr>
          <w:ilvl w:val="1"/>
          <w:numId w:val="31"/>
        </w:numPr>
        <w:tabs>
          <w:tab w:val="clear" w:pos="1334"/>
          <w:tab w:val="left" w:pos="1360"/>
        </w:tabs>
        <w:spacing w:before="120" w:line="360" w:lineRule="atLeast"/>
        <w:ind w:left="942"/>
        <w:contextualSpacing/>
        <w:jc w:val="both"/>
        <w:outlineLvl w:val="9"/>
        <w:rPr>
          <w:rFonts w:ascii="David" w:hAnsi="David"/>
          <w:color w:val="080908"/>
          <w:rtl/>
        </w:rPr>
      </w:pPr>
      <w:r w:rsidRPr="002E1C2C">
        <w:rPr>
          <w:rFonts w:ascii="David" w:hAnsi="David"/>
          <w:color w:val="080908"/>
          <w:rtl/>
        </w:rPr>
        <w:t>אין בהגשת הצעה במכרז או בביצוע ההתקשרות נש</w:t>
      </w:r>
      <w:r w:rsidRPr="002E1C2C">
        <w:rPr>
          <w:rFonts w:ascii="David" w:hAnsi="David" w:hint="cs"/>
          <w:color w:val="080908"/>
          <w:rtl/>
        </w:rPr>
        <w:t>ו</w:t>
      </w:r>
      <w:r w:rsidRPr="002E1C2C">
        <w:rPr>
          <w:rFonts w:ascii="David" w:hAnsi="David"/>
          <w:color w:val="080908"/>
          <w:rtl/>
        </w:rPr>
        <w:t>א המכרז על ידי המציע, כדי ליצור ניגוד עניינים, בין במישרין ובין בעקיפין, בין המציע ל</w:t>
      </w:r>
      <w:r w:rsidRPr="002E1C2C">
        <w:rPr>
          <w:rFonts w:ascii="David" w:hAnsi="David" w:hint="cs"/>
          <w:color w:val="080908"/>
          <w:rtl/>
        </w:rPr>
        <w:t>בין ה</w:t>
      </w:r>
      <w:r w:rsidRPr="002E1C2C">
        <w:rPr>
          <w:rFonts w:ascii="David" w:hAnsi="David"/>
          <w:color w:val="080908"/>
          <w:rtl/>
        </w:rPr>
        <w:t>מזמין.</w:t>
      </w:r>
    </w:p>
    <w:p w14:paraId="3068CE82" w14:textId="77777777" w:rsidR="006B6598" w:rsidRPr="002E1C2C" w:rsidRDefault="006B6598" w:rsidP="002C39DE">
      <w:pPr>
        <w:pStyle w:val="3-"/>
        <w:numPr>
          <w:ilvl w:val="0"/>
          <w:numId w:val="29"/>
        </w:numPr>
        <w:spacing w:after="120" w:line="360" w:lineRule="atLeast"/>
        <w:contextualSpacing/>
        <w:rPr>
          <w:rFonts w:ascii="David" w:hAnsi="David"/>
          <w:b/>
          <w:bCs/>
          <w:color w:val="080908"/>
        </w:rPr>
      </w:pPr>
      <w:r w:rsidRPr="002E1C2C">
        <w:rPr>
          <w:rFonts w:ascii="David" w:hAnsi="David" w:hint="cs"/>
          <w:b/>
          <w:bCs/>
          <w:color w:val="080908"/>
          <w:rtl/>
        </w:rPr>
        <w:t xml:space="preserve"> </w:t>
      </w:r>
      <w:r w:rsidRPr="002E1C2C">
        <w:rPr>
          <w:rFonts w:ascii="David" w:hAnsi="David"/>
          <w:b/>
          <w:bCs/>
          <w:color w:val="080908"/>
          <w:rtl/>
        </w:rPr>
        <w:t xml:space="preserve">אי תיאום הצעות מכרז </w:t>
      </w:r>
    </w:p>
    <w:p w14:paraId="3FC71EED" w14:textId="77777777" w:rsidR="006B6598" w:rsidRPr="002E1C2C" w:rsidRDefault="006B6598" w:rsidP="002C39DE">
      <w:pPr>
        <w:pStyle w:val="39"/>
        <w:numPr>
          <w:ilvl w:val="1"/>
          <w:numId w:val="32"/>
        </w:numPr>
        <w:tabs>
          <w:tab w:val="clear" w:pos="1334"/>
        </w:tabs>
        <w:spacing w:before="120" w:after="120" w:line="360" w:lineRule="atLeast"/>
        <w:ind w:left="800"/>
        <w:contextualSpacing/>
        <w:jc w:val="both"/>
        <w:outlineLvl w:val="9"/>
        <w:rPr>
          <w:rFonts w:ascii="David" w:hAnsi="David"/>
          <w:color w:val="080908"/>
          <w:rtl/>
        </w:rPr>
      </w:pPr>
      <w:r w:rsidRPr="002E1C2C">
        <w:rPr>
          <w:rFonts w:ascii="David" w:hAnsi="David"/>
          <w:color w:val="080908"/>
          <w:rtl/>
        </w:rPr>
        <w:t xml:space="preserve">הפרטים המופיעים בהצעה זו הוחלטו על ידי המציע באופן עצמאי, ללא התייעצות, הסדר או קשר עם מציע אחר. </w:t>
      </w:r>
    </w:p>
    <w:p w14:paraId="54FA51CC" w14:textId="77777777" w:rsidR="006B6598" w:rsidRPr="002E1C2C" w:rsidRDefault="006B6598" w:rsidP="002C39DE">
      <w:pPr>
        <w:pStyle w:val="39"/>
        <w:numPr>
          <w:ilvl w:val="1"/>
          <w:numId w:val="32"/>
        </w:numPr>
        <w:tabs>
          <w:tab w:val="clear" w:pos="1334"/>
        </w:tabs>
        <w:spacing w:before="120" w:line="360" w:lineRule="atLeast"/>
        <w:ind w:left="800"/>
        <w:contextualSpacing/>
        <w:jc w:val="both"/>
        <w:outlineLvl w:val="9"/>
        <w:rPr>
          <w:rFonts w:ascii="David" w:hAnsi="David"/>
          <w:color w:val="080908"/>
          <w:rtl/>
        </w:rPr>
      </w:pPr>
      <w:r w:rsidRPr="002E1C2C">
        <w:rPr>
          <w:rFonts w:ascii="David" w:hAnsi="David"/>
          <w:color w:val="080908"/>
          <w:rtl/>
        </w:rPr>
        <w:t>פרטי ההצעה לא הוצגו או יוצגו בפני כל אדם או תאגיד</w:t>
      </w:r>
      <w:r w:rsidRPr="002E1C2C">
        <w:rPr>
          <w:rFonts w:ascii="David" w:hAnsi="David" w:hint="cs"/>
          <w:color w:val="080908"/>
          <w:rtl/>
        </w:rPr>
        <w:t>,</w:t>
      </w:r>
      <w:r w:rsidRPr="002E1C2C">
        <w:rPr>
          <w:rFonts w:ascii="David" w:hAnsi="David"/>
          <w:color w:val="080908"/>
          <w:rtl/>
        </w:rPr>
        <w:t xml:space="preserve"> אשר מציע הצעות במכרז זה. </w:t>
      </w:r>
    </w:p>
    <w:p w14:paraId="2220E7F0" w14:textId="77777777" w:rsidR="006B6598" w:rsidRPr="002E1C2C" w:rsidRDefault="006B6598" w:rsidP="002C39DE">
      <w:pPr>
        <w:pStyle w:val="39"/>
        <w:numPr>
          <w:ilvl w:val="1"/>
          <w:numId w:val="32"/>
        </w:numPr>
        <w:tabs>
          <w:tab w:val="clear" w:pos="1334"/>
        </w:tabs>
        <w:spacing w:before="120" w:line="360" w:lineRule="atLeast"/>
        <w:ind w:left="800"/>
        <w:contextualSpacing/>
        <w:jc w:val="both"/>
        <w:outlineLvl w:val="9"/>
        <w:rPr>
          <w:rFonts w:ascii="David" w:hAnsi="David"/>
          <w:color w:val="080908"/>
          <w:rtl/>
        </w:rPr>
      </w:pPr>
      <w:r w:rsidRPr="002E1C2C">
        <w:rPr>
          <w:rFonts w:ascii="David" w:hAnsi="David"/>
          <w:color w:val="080908"/>
          <w:rtl/>
        </w:rPr>
        <w:t>המציע לא היה מעורב בניסיון להניא מתחרה אחר מלהגיש הצעות במכרז זה</w:t>
      </w:r>
      <w:r w:rsidRPr="002E1C2C">
        <w:rPr>
          <w:rFonts w:ascii="David" w:hAnsi="David" w:hint="cs"/>
          <w:color w:val="080908"/>
          <w:rtl/>
        </w:rPr>
        <w:t xml:space="preserve"> ולא היה מעורב בדרך כלשהי בהצעה שהוגשה על ידי מציע אחר</w:t>
      </w:r>
      <w:r w:rsidRPr="002E1C2C">
        <w:rPr>
          <w:rFonts w:ascii="David" w:hAnsi="David"/>
          <w:color w:val="080908"/>
          <w:rtl/>
        </w:rPr>
        <w:t>.</w:t>
      </w:r>
    </w:p>
    <w:p w14:paraId="636E9A15" w14:textId="77777777" w:rsidR="006B6598" w:rsidRPr="002E1C2C" w:rsidRDefault="006B6598" w:rsidP="002C39DE">
      <w:pPr>
        <w:pStyle w:val="39"/>
        <w:numPr>
          <w:ilvl w:val="1"/>
          <w:numId w:val="32"/>
        </w:numPr>
        <w:tabs>
          <w:tab w:val="clear" w:pos="1334"/>
        </w:tabs>
        <w:spacing w:before="120" w:line="360" w:lineRule="atLeast"/>
        <w:ind w:left="800"/>
        <w:contextualSpacing/>
        <w:jc w:val="both"/>
        <w:outlineLvl w:val="9"/>
        <w:rPr>
          <w:rFonts w:ascii="David" w:hAnsi="David"/>
          <w:color w:val="080908"/>
          <w:rtl/>
        </w:rPr>
      </w:pPr>
      <w:r w:rsidRPr="002E1C2C">
        <w:rPr>
          <w:rFonts w:ascii="David" w:hAnsi="David"/>
          <w:color w:val="080908"/>
          <w:rtl/>
        </w:rPr>
        <w:t>המציע לא היה ולא מתכוון להיות מעורב בניסיון לגרום למתחרה אחר להגיש הצעה גבוהה או נמוכה יותר מהצעתו זו.</w:t>
      </w:r>
    </w:p>
    <w:p w14:paraId="251A04CD" w14:textId="77777777" w:rsidR="006B6598" w:rsidRPr="002E1C2C" w:rsidRDefault="006B6598" w:rsidP="002C39DE">
      <w:pPr>
        <w:pStyle w:val="39"/>
        <w:numPr>
          <w:ilvl w:val="1"/>
          <w:numId w:val="32"/>
        </w:numPr>
        <w:tabs>
          <w:tab w:val="clear" w:pos="1334"/>
        </w:tabs>
        <w:spacing w:before="120" w:line="360" w:lineRule="atLeast"/>
        <w:ind w:left="800"/>
        <w:contextualSpacing/>
        <w:jc w:val="both"/>
        <w:outlineLvl w:val="9"/>
        <w:rPr>
          <w:rFonts w:ascii="David" w:hAnsi="David"/>
          <w:color w:val="080908"/>
        </w:rPr>
      </w:pPr>
      <w:r w:rsidRPr="002E1C2C">
        <w:rPr>
          <w:rFonts w:ascii="David" w:hAnsi="David"/>
          <w:color w:val="080908"/>
          <w:rtl/>
        </w:rPr>
        <w:t>המציע לא היה מעורב בניסיון לגרום למתחרה להגיש הצעה בלתי תחרותית</w:t>
      </w:r>
      <w:r w:rsidRPr="002E1C2C">
        <w:rPr>
          <w:rFonts w:ascii="David" w:hAnsi="David" w:hint="cs"/>
          <w:color w:val="080908"/>
          <w:rtl/>
        </w:rPr>
        <w:t>,</w:t>
      </w:r>
      <w:r w:rsidRPr="002E1C2C">
        <w:rPr>
          <w:rFonts w:ascii="David" w:hAnsi="David"/>
          <w:color w:val="080908"/>
          <w:rtl/>
        </w:rPr>
        <w:t xml:space="preserve"> מכל סוג שהוא.</w:t>
      </w:r>
    </w:p>
    <w:p w14:paraId="7236F8E6" w14:textId="77777777" w:rsidR="006B6598" w:rsidRPr="002E1C2C" w:rsidRDefault="006B6598" w:rsidP="002C39DE">
      <w:pPr>
        <w:pStyle w:val="39"/>
        <w:numPr>
          <w:ilvl w:val="1"/>
          <w:numId w:val="32"/>
        </w:numPr>
        <w:tabs>
          <w:tab w:val="clear" w:pos="1334"/>
        </w:tabs>
        <w:spacing w:before="120" w:line="360" w:lineRule="atLeast"/>
        <w:ind w:left="800"/>
        <w:contextualSpacing/>
        <w:jc w:val="both"/>
        <w:outlineLvl w:val="9"/>
        <w:rPr>
          <w:rFonts w:ascii="David" w:hAnsi="David"/>
          <w:color w:val="080908"/>
        </w:rPr>
      </w:pPr>
      <w:r w:rsidRPr="002E1C2C">
        <w:rPr>
          <w:rFonts w:ascii="David" w:hAnsi="David"/>
          <w:color w:val="080908"/>
          <w:rtl/>
        </w:rPr>
        <w:t>הצעה זו מוגשת בתום לב.</w:t>
      </w:r>
    </w:p>
    <w:p w14:paraId="41F773E2" w14:textId="77777777" w:rsidR="006B6598" w:rsidRPr="002E1C2C" w:rsidRDefault="006B6598" w:rsidP="002C39DE">
      <w:pPr>
        <w:pStyle w:val="3-"/>
        <w:numPr>
          <w:ilvl w:val="0"/>
          <w:numId w:val="29"/>
        </w:numPr>
        <w:spacing w:after="120" w:line="360" w:lineRule="atLeast"/>
        <w:contextualSpacing/>
        <w:rPr>
          <w:rFonts w:ascii="David" w:hAnsi="David"/>
          <w:bCs/>
          <w:color w:val="080908"/>
        </w:rPr>
      </w:pPr>
      <w:r w:rsidRPr="002E1C2C">
        <w:rPr>
          <w:rFonts w:ascii="David" w:hAnsi="David"/>
          <w:b/>
          <w:bCs/>
          <w:color w:val="080908"/>
          <w:rtl/>
        </w:rPr>
        <w:t>עצמאות המציע</w:t>
      </w:r>
    </w:p>
    <w:p w14:paraId="4D258755" w14:textId="77777777" w:rsidR="006B6598" w:rsidRPr="002E1C2C" w:rsidRDefault="006B6598" w:rsidP="002C39DE">
      <w:pPr>
        <w:pStyle w:val="3-"/>
        <w:numPr>
          <w:ilvl w:val="1"/>
          <w:numId w:val="29"/>
        </w:numPr>
        <w:spacing w:after="120" w:line="360" w:lineRule="atLeast"/>
        <w:contextualSpacing/>
        <w:outlineLvl w:val="9"/>
        <w:rPr>
          <w:rFonts w:ascii="David" w:hAnsi="David"/>
          <w:color w:val="080908"/>
        </w:rPr>
      </w:pPr>
      <w:r w:rsidRPr="002E1C2C">
        <w:rPr>
          <w:rFonts w:ascii="David" w:hAnsi="David"/>
          <w:color w:val="080908"/>
          <w:rtl/>
        </w:rPr>
        <w:t>המציע אינו מחזיק או מוחזק על ידי מציע אחר במכרז (החזקה לעניין זה – החזקה במישרין או בעקיפין ב-</w:t>
      </w:r>
      <w:r w:rsidRPr="002E1C2C">
        <w:rPr>
          <w:rFonts w:ascii="David" w:hAnsi="David" w:hint="cs"/>
          <w:color w:val="080908"/>
          <w:rtl/>
        </w:rPr>
        <w:t xml:space="preserve"> </w:t>
      </w:r>
      <w:r w:rsidRPr="002E1C2C">
        <w:rPr>
          <w:rFonts w:ascii="David" w:hAnsi="David"/>
          <w:color w:val="080908"/>
          <w:rtl/>
        </w:rPr>
        <w:t>25% או יותר מאמצעי שליטה, כהגדרתו ב</w:t>
      </w:r>
      <w:hyperlink r:id="rId19" w:tooltip="קישור לאתר האינטרנט" w:history="1">
        <w:r w:rsidR="00B276D2">
          <w:rPr>
            <w:rFonts w:ascii="David" w:hAnsi="David"/>
            <w:color w:val="080908"/>
            <w:rtl/>
          </w:rPr>
          <w:t>חוק ניירות ערך, התשכ"ח-1968</w:t>
        </w:r>
      </w:hyperlink>
      <w:r w:rsidRPr="002E1C2C">
        <w:rPr>
          <w:rFonts w:ascii="David" w:hAnsi="David"/>
          <w:color w:val="080908"/>
          <w:rtl/>
        </w:rPr>
        <w:t>(.</w:t>
      </w:r>
    </w:p>
    <w:p w14:paraId="33C5A6BD" w14:textId="77777777" w:rsidR="006B6598" w:rsidRPr="00476961" w:rsidRDefault="006B6598" w:rsidP="002C39DE">
      <w:pPr>
        <w:pStyle w:val="3-"/>
        <w:numPr>
          <w:ilvl w:val="1"/>
          <w:numId w:val="29"/>
        </w:numPr>
        <w:spacing w:after="120" w:line="360" w:lineRule="atLeast"/>
        <w:contextualSpacing/>
        <w:outlineLvl w:val="9"/>
        <w:rPr>
          <w:rFonts w:ascii="David" w:hAnsi="David"/>
          <w:color w:val="080908"/>
        </w:rPr>
      </w:pPr>
      <w:r w:rsidRPr="00476961">
        <w:rPr>
          <w:rFonts w:ascii="David" w:hAnsi="David"/>
          <w:color w:val="080908"/>
          <w:rtl/>
        </w:rPr>
        <w:t>גורם אחד אינו מחזיק ב-</w:t>
      </w:r>
      <w:r w:rsidRPr="00476961">
        <w:rPr>
          <w:rFonts w:ascii="David" w:hAnsi="David" w:hint="cs"/>
          <w:color w:val="080908"/>
          <w:rtl/>
        </w:rPr>
        <w:t xml:space="preserve"> </w:t>
      </w:r>
      <w:r w:rsidRPr="00476961">
        <w:rPr>
          <w:rFonts w:ascii="David" w:hAnsi="David"/>
          <w:color w:val="080908"/>
          <w:rtl/>
        </w:rPr>
        <w:t xml:space="preserve">25% יותר מאמצעי שליטה בו ובמציע נוסף במכרז. </w:t>
      </w:r>
    </w:p>
    <w:p w14:paraId="409A78DA" w14:textId="77777777" w:rsidR="00476961" w:rsidRDefault="006B6598" w:rsidP="002C39DE">
      <w:pPr>
        <w:pStyle w:val="3-"/>
        <w:numPr>
          <w:ilvl w:val="1"/>
          <w:numId w:val="29"/>
        </w:numPr>
        <w:spacing w:after="120" w:line="360" w:lineRule="atLeast"/>
        <w:contextualSpacing/>
        <w:outlineLvl w:val="9"/>
        <w:rPr>
          <w:rFonts w:ascii="David" w:hAnsi="David"/>
          <w:color w:val="080908"/>
          <w:rtl/>
        </w:rPr>
      </w:pPr>
      <w:r w:rsidRPr="002E1C2C">
        <w:rPr>
          <w:rFonts w:ascii="David" w:hAnsi="David"/>
          <w:color w:val="080908"/>
          <w:rtl/>
        </w:rPr>
        <w:t>המציע אינו קבלן משנה של מציע אחר במכרז, בקשר עם ביצוע השירותים במכרז זה</w:t>
      </w:r>
      <w:r w:rsidRPr="002E1C2C">
        <w:rPr>
          <w:rFonts w:ascii="David" w:hAnsi="David" w:hint="cs"/>
          <w:color w:val="080908"/>
          <w:rtl/>
        </w:rPr>
        <w:t>.</w:t>
      </w:r>
    </w:p>
    <w:p w14:paraId="011B1505" w14:textId="77777777" w:rsidR="00476961" w:rsidRDefault="00476961">
      <w:pPr>
        <w:bidi w:val="0"/>
        <w:rPr>
          <w:rFonts w:ascii="David" w:hAnsi="David"/>
          <w:noProof/>
          <w:color w:val="080908"/>
          <w:lang w:eastAsia="he-IL"/>
        </w:rPr>
      </w:pPr>
      <w:r>
        <w:rPr>
          <w:rFonts w:ascii="David" w:hAnsi="David"/>
          <w:color w:val="080908"/>
          <w:rtl/>
        </w:rPr>
        <w:br w:type="page"/>
      </w:r>
    </w:p>
    <w:p w14:paraId="070221C8" w14:textId="77777777" w:rsidR="00F75419" w:rsidRPr="002E1C2C" w:rsidRDefault="00F75419" w:rsidP="002C39DE">
      <w:pPr>
        <w:pStyle w:val="3-"/>
        <w:numPr>
          <w:ilvl w:val="0"/>
          <w:numId w:val="29"/>
        </w:numPr>
        <w:spacing w:after="120" w:line="360" w:lineRule="atLeast"/>
        <w:contextualSpacing/>
        <w:rPr>
          <w:rFonts w:ascii="David" w:hAnsi="David"/>
          <w:b/>
          <w:bCs/>
          <w:color w:val="080908"/>
          <w:rtl/>
        </w:rPr>
      </w:pPr>
      <w:r w:rsidRPr="002E1C2C">
        <w:rPr>
          <w:rFonts w:ascii="David" w:hAnsi="David"/>
          <w:b/>
          <w:bCs/>
          <w:color w:val="080908"/>
          <w:rtl/>
        </w:rPr>
        <w:lastRenderedPageBreak/>
        <w:t>מציע שאינו מחוייב בתשלום מע"מ עפ"י הוראות הדין (מציע מחוייב בתשלום מע"מ יתעלם מסעיף זה)</w:t>
      </w:r>
    </w:p>
    <w:p w14:paraId="77D6BBA3" w14:textId="77777777" w:rsidR="00F75419" w:rsidRPr="002E1C2C" w:rsidRDefault="00F75419" w:rsidP="002C39DE">
      <w:pPr>
        <w:pStyle w:val="39"/>
        <w:numPr>
          <w:ilvl w:val="1"/>
          <w:numId w:val="36"/>
        </w:numPr>
        <w:tabs>
          <w:tab w:val="clear" w:pos="1334"/>
        </w:tabs>
        <w:spacing w:before="120" w:after="120" w:line="360" w:lineRule="atLeast"/>
        <w:ind w:left="942"/>
        <w:contextualSpacing/>
        <w:jc w:val="both"/>
        <w:outlineLvl w:val="9"/>
        <w:rPr>
          <w:rFonts w:ascii="David" w:hAnsi="David"/>
          <w:color w:val="080908"/>
          <w:rtl/>
        </w:rPr>
      </w:pPr>
      <w:r w:rsidRPr="002E1C2C">
        <w:rPr>
          <w:rFonts w:ascii="David" w:hAnsi="David"/>
          <w:color w:val="080908"/>
          <w:rtl/>
        </w:rPr>
        <w:t>המציע אינו מחויב בתשלום מע"מ במסגרת ביצוע ההתקשרות בהתאם להוראות הדין.</w:t>
      </w:r>
    </w:p>
    <w:p w14:paraId="03E95A96" w14:textId="77777777" w:rsidR="00F75419" w:rsidRPr="002E1C2C" w:rsidRDefault="00F75419" w:rsidP="002C39DE">
      <w:pPr>
        <w:pStyle w:val="39"/>
        <w:numPr>
          <w:ilvl w:val="1"/>
          <w:numId w:val="36"/>
        </w:numPr>
        <w:tabs>
          <w:tab w:val="clear" w:pos="1334"/>
        </w:tabs>
        <w:spacing w:before="120" w:after="120" w:line="360" w:lineRule="atLeast"/>
        <w:ind w:left="942"/>
        <w:contextualSpacing/>
        <w:jc w:val="both"/>
        <w:outlineLvl w:val="9"/>
        <w:rPr>
          <w:rFonts w:ascii="David" w:hAnsi="David"/>
          <w:color w:val="080908"/>
        </w:rPr>
      </w:pPr>
      <w:r w:rsidRPr="002E1C2C">
        <w:rPr>
          <w:rFonts w:ascii="David" w:hAnsi="David"/>
          <w:color w:val="080908"/>
          <w:rtl/>
        </w:rPr>
        <w:t>המציע מתחייב כי ככל שיזכה בהליך זה ,יגיש  אישור מאת רשות המיסים על כך שהוא אינו חב במע"מ במסגרת ביצוע ההתקשרות, לכל המאוחר עד מועד החתימה על ההסכם. ככל שהמציע המתין למעלה מ-45 יום ולא קיבל אישור כאמור מרשות המיסים, יוכל המציע להגיש אישור מאת רואה חשבון או עורך דין, לפיו הוא פטור מתשלום מע"מ במסגרת ההתקשרות.</w:t>
      </w:r>
    </w:p>
    <w:p w14:paraId="2A44D9D3" w14:textId="77777777" w:rsidR="006B6598" w:rsidRPr="002E1C2C" w:rsidRDefault="006B6598" w:rsidP="002E1C2C">
      <w:pPr>
        <w:spacing w:line="360" w:lineRule="atLeast"/>
        <w:rPr>
          <w:rFonts w:ascii="David" w:hAnsi="David"/>
          <w:color w:val="080908"/>
          <w:rtl/>
        </w:rPr>
      </w:pPr>
    </w:p>
    <w:p w14:paraId="2E65495F" w14:textId="77777777" w:rsidR="006B6598" w:rsidRPr="002E1C2C" w:rsidRDefault="006B6598" w:rsidP="002E1C2C">
      <w:pPr>
        <w:spacing w:line="360" w:lineRule="atLeast"/>
        <w:rPr>
          <w:rFonts w:ascii="David" w:hAnsi="David"/>
          <w:color w:val="080908"/>
          <w:rtl/>
        </w:rPr>
      </w:pPr>
    </w:p>
    <w:p w14:paraId="7EBC938E" w14:textId="77777777" w:rsidR="006B6598" w:rsidRPr="002E1C2C" w:rsidRDefault="006B6598" w:rsidP="002E1C2C">
      <w:pPr>
        <w:spacing w:line="360" w:lineRule="atLeast"/>
        <w:rPr>
          <w:rFonts w:ascii="David" w:hAnsi="David"/>
          <w:color w:val="080908"/>
          <w:rtl/>
        </w:rPr>
      </w:pPr>
      <w:r w:rsidRPr="002E1C2C">
        <w:rPr>
          <w:rFonts w:ascii="David" w:hAnsi="David"/>
          <w:color w:val="080908"/>
          <w:rtl/>
        </w:rPr>
        <w:t>___________________</w:t>
      </w:r>
      <w:r w:rsidRPr="002E1C2C">
        <w:rPr>
          <w:rFonts w:ascii="David" w:hAnsi="David"/>
          <w:color w:val="080908"/>
          <w:rtl/>
        </w:rPr>
        <w:tab/>
        <w:t>___________________</w:t>
      </w:r>
      <w:r w:rsidRPr="002E1C2C">
        <w:rPr>
          <w:rFonts w:ascii="David" w:hAnsi="David"/>
          <w:color w:val="080908"/>
          <w:rtl/>
        </w:rPr>
        <w:tab/>
        <w:t>_________________</w:t>
      </w:r>
    </w:p>
    <w:p w14:paraId="2375AAD2" w14:textId="77777777" w:rsidR="006B6598" w:rsidRPr="002E1C2C" w:rsidRDefault="006B6598" w:rsidP="002E1C2C">
      <w:pPr>
        <w:spacing w:line="360" w:lineRule="atLeast"/>
        <w:rPr>
          <w:rFonts w:ascii="David" w:hAnsi="David"/>
          <w:color w:val="080908"/>
          <w:rtl/>
        </w:rPr>
      </w:pPr>
      <w:r w:rsidRPr="002E1C2C">
        <w:rPr>
          <w:rFonts w:ascii="David" w:hAnsi="David"/>
          <w:color w:val="080908"/>
          <w:rtl/>
        </w:rPr>
        <w:t xml:space="preserve">        תאריך</w:t>
      </w:r>
      <w:r w:rsidRPr="002E1C2C">
        <w:rPr>
          <w:rFonts w:ascii="David" w:hAnsi="David"/>
          <w:color w:val="080908"/>
          <w:rtl/>
        </w:rPr>
        <w:tab/>
      </w:r>
      <w:r w:rsidRPr="002E1C2C">
        <w:rPr>
          <w:rFonts w:ascii="David" w:hAnsi="David"/>
          <w:color w:val="080908"/>
          <w:rtl/>
        </w:rPr>
        <w:tab/>
      </w:r>
      <w:r w:rsidRPr="002E1C2C">
        <w:rPr>
          <w:rFonts w:ascii="David" w:hAnsi="David"/>
          <w:color w:val="080908"/>
          <w:rtl/>
        </w:rPr>
        <w:tab/>
        <w:t xml:space="preserve">      שם מלא</w:t>
      </w:r>
      <w:r w:rsidRPr="002E1C2C">
        <w:rPr>
          <w:rFonts w:ascii="David" w:hAnsi="David"/>
          <w:color w:val="080908"/>
          <w:rtl/>
        </w:rPr>
        <w:tab/>
      </w:r>
      <w:r w:rsidRPr="002E1C2C">
        <w:rPr>
          <w:rFonts w:ascii="David" w:hAnsi="David"/>
          <w:color w:val="080908"/>
          <w:rtl/>
        </w:rPr>
        <w:tab/>
        <w:t xml:space="preserve">            חתימה וחותמת</w:t>
      </w:r>
    </w:p>
    <w:p w14:paraId="7426F40E" w14:textId="77777777" w:rsidR="006B6598" w:rsidRPr="002E1C2C" w:rsidRDefault="006B6598" w:rsidP="002E1C2C">
      <w:pPr>
        <w:spacing w:line="360" w:lineRule="atLeast"/>
        <w:rPr>
          <w:rFonts w:ascii="David" w:hAnsi="David"/>
          <w:color w:val="080908"/>
          <w:rtl/>
        </w:rPr>
      </w:pPr>
    </w:p>
    <w:p w14:paraId="156DBF04" w14:textId="77777777" w:rsidR="006B6598" w:rsidRPr="002E1C2C" w:rsidRDefault="006B6598" w:rsidP="002E1C2C">
      <w:pPr>
        <w:spacing w:line="360" w:lineRule="atLeast"/>
        <w:rPr>
          <w:rFonts w:ascii="David" w:hAnsi="David"/>
          <w:color w:val="080908"/>
          <w:rtl/>
        </w:rPr>
      </w:pPr>
    </w:p>
    <w:p w14:paraId="2E45AEBB" w14:textId="77777777" w:rsidR="006B6598" w:rsidRPr="002E1C2C" w:rsidRDefault="006B6598" w:rsidP="00D22D03">
      <w:pPr>
        <w:spacing w:line="360" w:lineRule="atLeast"/>
        <w:outlineLvl w:val="1"/>
        <w:rPr>
          <w:rFonts w:ascii="David" w:hAnsi="David"/>
          <w:b/>
          <w:bCs/>
          <w:color w:val="080908"/>
          <w:u w:val="single"/>
          <w:rtl/>
        </w:rPr>
      </w:pPr>
      <w:r w:rsidRPr="002E1C2C">
        <w:rPr>
          <w:rFonts w:ascii="David" w:hAnsi="David"/>
          <w:b/>
          <w:bCs/>
          <w:color w:val="080908"/>
          <w:u w:val="single"/>
          <w:rtl/>
        </w:rPr>
        <w:t>אישור עורך הדין</w:t>
      </w:r>
    </w:p>
    <w:p w14:paraId="424D1134" w14:textId="77777777" w:rsidR="00785A41" w:rsidRPr="002E1C2C" w:rsidRDefault="00785A41" w:rsidP="002E1C2C">
      <w:pPr>
        <w:spacing w:line="360" w:lineRule="atLeast"/>
        <w:rPr>
          <w:rFonts w:ascii="David" w:hAnsi="David"/>
          <w:color w:val="080908"/>
          <w:rtl/>
        </w:rPr>
      </w:pPr>
    </w:p>
    <w:p w14:paraId="2199C67E" w14:textId="77777777" w:rsidR="006B6598" w:rsidRPr="002E1C2C" w:rsidRDefault="006B6598" w:rsidP="002E1C2C">
      <w:pPr>
        <w:spacing w:line="360" w:lineRule="atLeast"/>
        <w:rPr>
          <w:rFonts w:ascii="David" w:hAnsi="David"/>
          <w:color w:val="080908"/>
          <w:rtl/>
        </w:rPr>
      </w:pPr>
      <w:r w:rsidRPr="002E1C2C">
        <w:rPr>
          <w:rFonts w:ascii="David" w:hAnsi="David"/>
          <w:color w:val="080908"/>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23609802" w14:textId="77777777" w:rsidR="006B6598" w:rsidRPr="002E1C2C" w:rsidRDefault="006B6598" w:rsidP="002E1C2C">
      <w:pPr>
        <w:spacing w:line="360" w:lineRule="atLeast"/>
        <w:rPr>
          <w:rFonts w:ascii="David" w:hAnsi="David"/>
          <w:color w:val="080908"/>
          <w:rtl/>
        </w:rPr>
      </w:pPr>
    </w:p>
    <w:p w14:paraId="4BB43C19" w14:textId="77777777" w:rsidR="006B6598" w:rsidRPr="002E1C2C" w:rsidRDefault="006B6598" w:rsidP="002E1C2C">
      <w:pPr>
        <w:spacing w:line="360" w:lineRule="atLeast"/>
        <w:rPr>
          <w:rFonts w:ascii="David" w:hAnsi="David"/>
          <w:color w:val="080908"/>
          <w:rtl/>
        </w:rPr>
      </w:pPr>
      <w:r w:rsidRPr="002E1C2C">
        <w:rPr>
          <w:rFonts w:ascii="David" w:hAnsi="David"/>
          <w:color w:val="080908"/>
          <w:rtl/>
        </w:rPr>
        <w:t>_________________</w:t>
      </w:r>
      <w:r w:rsidRPr="002E1C2C">
        <w:rPr>
          <w:rFonts w:ascii="David" w:hAnsi="David"/>
          <w:color w:val="080908"/>
          <w:rtl/>
        </w:rPr>
        <w:tab/>
        <w:t xml:space="preserve">  </w:t>
      </w:r>
      <w:r w:rsidRPr="002E1C2C">
        <w:rPr>
          <w:rFonts w:ascii="David" w:hAnsi="David"/>
          <w:color w:val="080908"/>
          <w:rtl/>
        </w:rPr>
        <w:tab/>
        <w:t xml:space="preserve">  ________________</w:t>
      </w:r>
      <w:r w:rsidRPr="002E1C2C">
        <w:rPr>
          <w:rFonts w:ascii="David" w:hAnsi="David"/>
          <w:color w:val="080908"/>
          <w:rtl/>
        </w:rPr>
        <w:tab/>
        <w:t xml:space="preserve">           ___________________</w:t>
      </w:r>
    </w:p>
    <w:p w14:paraId="5C726DD6" w14:textId="77777777" w:rsidR="006B6598" w:rsidRPr="002E1C2C" w:rsidRDefault="006B6598" w:rsidP="002E1C2C">
      <w:pPr>
        <w:spacing w:line="360" w:lineRule="atLeast"/>
        <w:rPr>
          <w:rFonts w:ascii="David" w:hAnsi="David"/>
          <w:color w:val="080908"/>
        </w:rPr>
      </w:pPr>
      <w:r w:rsidRPr="002E1C2C">
        <w:rPr>
          <w:rFonts w:ascii="David" w:hAnsi="David"/>
          <w:color w:val="080908"/>
          <w:rtl/>
        </w:rPr>
        <w:t xml:space="preserve">  תאריך</w:t>
      </w:r>
      <w:r w:rsidRPr="002E1C2C">
        <w:rPr>
          <w:rFonts w:ascii="David" w:hAnsi="David"/>
          <w:color w:val="080908"/>
          <w:rtl/>
        </w:rPr>
        <w:tab/>
      </w:r>
      <w:r w:rsidRPr="002E1C2C">
        <w:rPr>
          <w:rFonts w:ascii="David" w:hAnsi="David"/>
          <w:color w:val="080908"/>
          <w:rtl/>
        </w:rPr>
        <w:tab/>
      </w:r>
      <w:r w:rsidRPr="002E1C2C">
        <w:rPr>
          <w:rFonts w:ascii="David" w:hAnsi="David"/>
          <w:color w:val="080908"/>
          <w:rtl/>
        </w:rPr>
        <w:tab/>
        <w:t xml:space="preserve">            מספר רישיון</w:t>
      </w:r>
      <w:r w:rsidRPr="002E1C2C">
        <w:rPr>
          <w:rFonts w:ascii="David" w:hAnsi="David"/>
          <w:color w:val="080908"/>
          <w:rtl/>
        </w:rPr>
        <w:tab/>
        <w:t xml:space="preserve">                       חתימה וחותמת</w:t>
      </w:r>
    </w:p>
    <w:p w14:paraId="2CEC9405" w14:textId="77777777" w:rsidR="006B6598" w:rsidRPr="002E1C2C" w:rsidRDefault="006B6598" w:rsidP="002E1C2C">
      <w:pPr>
        <w:spacing w:line="360" w:lineRule="atLeast"/>
        <w:rPr>
          <w:rFonts w:ascii="David" w:hAnsi="David"/>
          <w:color w:val="080908"/>
        </w:rPr>
      </w:pPr>
    </w:p>
    <w:p w14:paraId="0AF73F2A" w14:textId="77777777" w:rsidR="00476961" w:rsidRDefault="00476961">
      <w:pPr>
        <w:bidi w:val="0"/>
        <w:rPr>
          <w:rFonts w:ascii="David" w:eastAsia="Calibri" w:hAnsi="David"/>
          <w:b/>
          <w:bCs/>
          <w:color w:val="080908"/>
          <w:u w:val="single"/>
        </w:rPr>
      </w:pPr>
      <w:r>
        <w:rPr>
          <w:rFonts w:ascii="David" w:hAnsi="David"/>
          <w:color w:val="080908"/>
          <w:rtl/>
        </w:rPr>
        <w:br w:type="page"/>
      </w:r>
    </w:p>
    <w:p w14:paraId="4A3EDC57" w14:textId="77777777" w:rsidR="006B6598" w:rsidRPr="002E1C2C" w:rsidRDefault="006B6598" w:rsidP="00D22D03">
      <w:pPr>
        <w:pStyle w:val="-9"/>
        <w:spacing w:line="360" w:lineRule="atLeast"/>
        <w:outlineLvl w:val="0"/>
        <w:rPr>
          <w:rFonts w:ascii="David" w:hAnsi="David"/>
          <w:color w:val="080908"/>
          <w:sz w:val="24"/>
        </w:rPr>
      </w:pPr>
      <w:bookmarkStart w:id="118" w:name="_Toc66711128"/>
      <w:r w:rsidRPr="002E1C2C">
        <w:rPr>
          <w:rFonts w:ascii="David" w:hAnsi="David" w:hint="cs"/>
          <w:color w:val="080908"/>
          <w:sz w:val="24"/>
          <w:rtl/>
        </w:rPr>
        <w:lastRenderedPageBreak/>
        <w:t>נספח ב' תצהיר בדבר היעדר הרשעות בגין העסקת עובדים זרים ושכר מינימום</w:t>
      </w:r>
      <w:bookmarkEnd w:id="118"/>
    </w:p>
    <w:p w14:paraId="6897C447" w14:textId="77777777" w:rsidR="006B6598" w:rsidRPr="00476961" w:rsidRDefault="006B6598" w:rsidP="00476961">
      <w:pPr>
        <w:rPr>
          <w:rFonts w:ascii="David" w:hAnsi="David"/>
          <w:color w:val="080908"/>
          <w:sz w:val="20"/>
          <w:szCs w:val="20"/>
        </w:rPr>
      </w:pPr>
    </w:p>
    <w:p w14:paraId="2151CD5C" w14:textId="77777777" w:rsidR="006B6598" w:rsidRPr="002E1C2C" w:rsidRDefault="006B6598" w:rsidP="002E1C2C">
      <w:pPr>
        <w:spacing w:line="360" w:lineRule="atLeast"/>
        <w:jc w:val="both"/>
        <w:rPr>
          <w:rFonts w:ascii="David" w:hAnsi="David"/>
          <w:color w:val="080908"/>
          <w:rtl/>
        </w:rPr>
      </w:pPr>
      <w:r w:rsidRPr="002E1C2C">
        <w:rPr>
          <w:rFonts w:ascii="David" w:hAnsi="David"/>
          <w:color w:val="080908"/>
          <w:rtl/>
        </w:rPr>
        <w:t>אני הח"מ _______________ ת.ז. _______________ לאחר שהוזהרתי כי עלי לומר את האמת וכי אהיה צפוי</w:t>
      </w:r>
      <w:r w:rsidRPr="002E1C2C">
        <w:rPr>
          <w:rFonts w:ascii="David" w:hAnsi="David" w:hint="cs"/>
          <w:color w:val="080908"/>
          <w:rtl/>
        </w:rPr>
        <w:t>/ה</w:t>
      </w:r>
      <w:r w:rsidRPr="002E1C2C">
        <w:rPr>
          <w:rFonts w:ascii="David" w:hAnsi="David"/>
          <w:color w:val="080908"/>
          <w:rtl/>
        </w:rPr>
        <w:t xml:space="preserve"> לעונשים הקבועים בחוק אם לא אעשה כן, מצהיר/ה בזה כדלקמן:</w:t>
      </w:r>
    </w:p>
    <w:p w14:paraId="5A3FF5AC" w14:textId="77777777" w:rsidR="006B6598" w:rsidRPr="002E1C2C" w:rsidRDefault="006B6598" w:rsidP="002E1C2C">
      <w:pPr>
        <w:spacing w:line="360" w:lineRule="atLeast"/>
        <w:jc w:val="both"/>
        <w:rPr>
          <w:rFonts w:ascii="David" w:hAnsi="David"/>
          <w:color w:val="080908"/>
          <w:rtl/>
        </w:rPr>
      </w:pPr>
    </w:p>
    <w:p w14:paraId="62C0AA9D" w14:textId="77777777" w:rsidR="006B6598" w:rsidRPr="002E1C2C" w:rsidRDefault="006B6598" w:rsidP="002E1C2C">
      <w:pPr>
        <w:spacing w:line="360" w:lineRule="atLeast"/>
        <w:jc w:val="both"/>
        <w:rPr>
          <w:rFonts w:ascii="David" w:hAnsi="David"/>
          <w:color w:val="080908"/>
          <w:rtl/>
        </w:rPr>
      </w:pPr>
      <w:r w:rsidRPr="002E1C2C">
        <w:rPr>
          <w:rFonts w:ascii="David" w:hAnsi="David"/>
          <w:color w:val="080908"/>
          <w:rtl/>
        </w:rPr>
        <w:t>הנני נותן</w:t>
      </w:r>
      <w:r w:rsidRPr="002E1C2C">
        <w:rPr>
          <w:rFonts w:ascii="David" w:hAnsi="David" w:hint="cs"/>
          <w:color w:val="080908"/>
          <w:rtl/>
        </w:rPr>
        <w:t>/ת</w:t>
      </w:r>
      <w:r w:rsidRPr="002E1C2C">
        <w:rPr>
          <w:rFonts w:ascii="David" w:hAnsi="David"/>
          <w:color w:val="080908"/>
          <w:rtl/>
        </w:rPr>
        <w:t xml:space="preserve"> תצהיר זה בשם ___________________ שהוא המציע (להלן</w:t>
      </w:r>
      <w:r w:rsidRPr="002E1C2C">
        <w:rPr>
          <w:rFonts w:ascii="David" w:hAnsi="David" w:hint="cs"/>
          <w:color w:val="080908"/>
          <w:rtl/>
        </w:rPr>
        <w:t>:</w:t>
      </w:r>
      <w:r w:rsidRPr="002E1C2C">
        <w:rPr>
          <w:rFonts w:ascii="David" w:hAnsi="David"/>
          <w:color w:val="080908"/>
          <w:rtl/>
        </w:rPr>
        <w:t xml:space="preserve"> "</w:t>
      </w:r>
      <w:r w:rsidRPr="002E1C2C">
        <w:rPr>
          <w:rFonts w:ascii="David" w:hAnsi="David"/>
          <w:b/>
          <w:bCs/>
          <w:color w:val="080908"/>
          <w:rtl/>
        </w:rPr>
        <w:t>המציע</w:t>
      </w:r>
      <w:r w:rsidRPr="002E1C2C">
        <w:rPr>
          <w:rFonts w:ascii="David" w:hAnsi="David"/>
          <w:color w:val="080908"/>
          <w:rtl/>
        </w:rPr>
        <w:t>")</w:t>
      </w:r>
      <w:r w:rsidRPr="002E1C2C">
        <w:rPr>
          <w:rFonts w:ascii="David" w:hAnsi="David" w:hint="cs"/>
          <w:color w:val="080908"/>
          <w:rtl/>
        </w:rPr>
        <w:t>,</w:t>
      </w:r>
      <w:r w:rsidRPr="002E1C2C">
        <w:rPr>
          <w:rFonts w:ascii="David" w:hAnsi="David"/>
          <w:color w:val="080908"/>
          <w:rtl/>
        </w:rPr>
        <w:t xml:space="preserve"> המבקש להתקשר עם</w:t>
      </w:r>
      <w:r w:rsidRPr="002E1C2C">
        <w:rPr>
          <w:rFonts w:ascii="David" w:hAnsi="David" w:hint="cs"/>
          <w:color w:val="080908"/>
          <w:rtl/>
        </w:rPr>
        <w:t xml:space="preserve"> משרד הכלכלה במסגרת מכרז מס' _____</w:t>
      </w:r>
      <w:r w:rsidRPr="002E1C2C">
        <w:rPr>
          <w:rFonts w:ascii="David" w:hAnsi="David"/>
          <w:color w:val="080908"/>
          <w:rtl/>
        </w:rPr>
        <w:t xml:space="preserve"> לאספקת </w:t>
      </w:r>
      <w:r w:rsidRPr="002E1C2C">
        <w:rPr>
          <w:rFonts w:ascii="David" w:hAnsi="David" w:hint="cs"/>
          <w:color w:val="080908"/>
          <w:rtl/>
        </w:rPr>
        <w:t>_____________.</w:t>
      </w:r>
      <w:r w:rsidRPr="002E1C2C">
        <w:rPr>
          <w:rFonts w:ascii="David" w:hAnsi="David"/>
          <w:color w:val="080908"/>
          <w:rtl/>
        </w:rPr>
        <w:t xml:space="preserve"> אני מצהיר/ה כי הנני מוסמך/ת לתת תצהיר זה בשם המציע. </w:t>
      </w:r>
    </w:p>
    <w:p w14:paraId="145E2ECA" w14:textId="77777777" w:rsidR="006B6598" w:rsidRPr="002E1C2C" w:rsidRDefault="006B6598" w:rsidP="002E1C2C">
      <w:pPr>
        <w:spacing w:line="360" w:lineRule="atLeast"/>
        <w:jc w:val="both"/>
        <w:rPr>
          <w:rFonts w:ascii="David" w:hAnsi="David"/>
          <w:color w:val="080908"/>
          <w:rtl/>
        </w:rPr>
      </w:pPr>
    </w:p>
    <w:p w14:paraId="7C35C87B" w14:textId="77777777" w:rsidR="006B6598" w:rsidRPr="002E1C2C" w:rsidRDefault="006B6598" w:rsidP="002E1C2C">
      <w:pPr>
        <w:spacing w:line="360" w:lineRule="atLeast"/>
        <w:jc w:val="both"/>
        <w:rPr>
          <w:rFonts w:ascii="David" w:hAnsi="David"/>
          <w:color w:val="080908"/>
          <w:rtl/>
        </w:rPr>
      </w:pPr>
      <w:r w:rsidRPr="002E1C2C">
        <w:rPr>
          <w:rFonts w:ascii="David" w:hAnsi="David"/>
          <w:color w:val="080908"/>
          <w:rtl/>
        </w:rPr>
        <w:t>בתצהירי זה, משמעותו של המונח "</w:t>
      </w:r>
      <w:r w:rsidRPr="002E1C2C">
        <w:rPr>
          <w:rFonts w:ascii="David" w:hAnsi="David"/>
          <w:b/>
          <w:bCs/>
          <w:color w:val="080908"/>
          <w:rtl/>
        </w:rPr>
        <w:t>בעל זיקה</w:t>
      </w:r>
      <w:r w:rsidRPr="002E1C2C">
        <w:rPr>
          <w:rFonts w:ascii="David" w:hAnsi="David"/>
          <w:color w:val="080908"/>
          <w:rtl/>
        </w:rPr>
        <w:t>" כהגדרתו ב</w:t>
      </w:r>
      <w:hyperlink r:id="rId20" w:tooltip="חוק עסקאות גופים ציבוריים התשל&quot;ו-1976" w:history="1">
        <w:r w:rsidR="00B276D2">
          <w:rPr>
            <w:rStyle w:val="Hyperlink"/>
            <w:rtl/>
          </w:rPr>
          <w:t>חוק עסקאות גופים ציבוריים התשל"ו-1976</w:t>
        </w:r>
      </w:hyperlink>
      <w:r w:rsidRPr="002E1C2C">
        <w:rPr>
          <w:rFonts w:ascii="David" w:hAnsi="David"/>
          <w:color w:val="080908"/>
          <w:rtl/>
        </w:rPr>
        <w:t xml:space="preserve"> (להלן</w:t>
      </w:r>
      <w:r w:rsidRPr="002E1C2C">
        <w:rPr>
          <w:rFonts w:ascii="David" w:hAnsi="David" w:hint="cs"/>
          <w:color w:val="080908"/>
          <w:rtl/>
        </w:rPr>
        <w:t>:</w:t>
      </w:r>
      <w:r w:rsidRPr="002E1C2C">
        <w:rPr>
          <w:rFonts w:ascii="David" w:hAnsi="David"/>
          <w:color w:val="080908"/>
          <w:rtl/>
        </w:rPr>
        <w:t xml:space="preserve">  "</w:t>
      </w:r>
      <w:r w:rsidRPr="002E1C2C">
        <w:rPr>
          <w:rFonts w:ascii="David" w:hAnsi="David"/>
          <w:b/>
          <w:bCs/>
          <w:color w:val="080908"/>
          <w:rtl/>
        </w:rPr>
        <w:t>חוק עסקאות גופים ציבוריים</w:t>
      </w:r>
      <w:r w:rsidRPr="002E1C2C">
        <w:rPr>
          <w:rFonts w:ascii="David" w:hAnsi="David"/>
          <w:color w:val="080908"/>
          <w:rtl/>
        </w:rPr>
        <w:t xml:space="preserve">"). אני מאשר/ת כי הוסברה לי משמעותו של מונח זה וכי אני מבין/ה אותו. </w:t>
      </w:r>
    </w:p>
    <w:p w14:paraId="3659135D" w14:textId="77777777" w:rsidR="006B6598" w:rsidRPr="002E1C2C" w:rsidRDefault="006B6598" w:rsidP="002E1C2C">
      <w:pPr>
        <w:spacing w:line="360" w:lineRule="atLeast"/>
        <w:jc w:val="both"/>
        <w:rPr>
          <w:rFonts w:ascii="David" w:hAnsi="David"/>
          <w:color w:val="080908"/>
          <w:rtl/>
        </w:rPr>
      </w:pPr>
      <w:r w:rsidRPr="002E1C2C">
        <w:rPr>
          <w:rFonts w:ascii="David" w:hAnsi="David" w:hint="cs"/>
          <w:color w:val="080908"/>
          <w:rtl/>
        </w:rPr>
        <w:t xml:space="preserve">משמעותו של המונח </w:t>
      </w:r>
      <w:r w:rsidRPr="002E1C2C">
        <w:rPr>
          <w:rFonts w:ascii="David" w:hAnsi="David" w:hint="cs"/>
          <w:b/>
          <w:bCs/>
          <w:color w:val="080908"/>
          <w:rtl/>
        </w:rPr>
        <w:t>"עבירה"</w:t>
      </w:r>
      <w:r w:rsidRPr="002E1C2C">
        <w:rPr>
          <w:rFonts w:ascii="David" w:hAnsi="David" w:hint="cs"/>
          <w:color w:val="080908"/>
          <w:rtl/>
        </w:rPr>
        <w:t xml:space="preserve"> </w:t>
      </w:r>
      <w:r w:rsidRPr="002E1C2C">
        <w:rPr>
          <w:rFonts w:ascii="David" w:hAnsi="David"/>
          <w:color w:val="080908"/>
          <w:rtl/>
        </w:rPr>
        <w:t>–</w:t>
      </w:r>
      <w:r w:rsidRPr="002E1C2C">
        <w:rPr>
          <w:rFonts w:ascii="David" w:hAnsi="David" w:hint="cs"/>
          <w:color w:val="080908"/>
          <w:rtl/>
        </w:rPr>
        <w:t xml:space="preserve"> עבירה לפי </w:t>
      </w:r>
      <w:hyperlink r:id="rId21" w:tooltip="חוק עובדים זרים (איסור העסקה שלא כדין והבטחת תנאים הוגנים), התשנ&quot;א-1991" w:history="1">
        <w:r w:rsidR="00B276D2">
          <w:rPr>
            <w:rStyle w:val="Hyperlink"/>
            <w:rtl/>
          </w:rPr>
          <w:t>חוק עובדים זרים (איסור העסקה שלא כדין והבטחת תנאים הוגנים), התשנ"א-1991</w:t>
        </w:r>
      </w:hyperlink>
      <w:r w:rsidRPr="002E1C2C">
        <w:rPr>
          <w:rFonts w:ascii="David" w:hAnsi="David" w:hint="cs"/>
          <w:color w:val="080908"/>
          <w:rtl/>
        </w:rPr>
        <w:t xml:space="preserve"> או לפי </w:t>
      </w:r>
      <w:hyperlink r:id="rId22" w:tooltip="חוק שכר מינימום התשמ&quot;ז-1987," w:history="1">
        <w:r w:rsidR="00B276D2">
          <w:rPr>
            <w:rStyle w:val="Hyperlink"/>
            <w:rtl/>
          </w:rPr>
          <w:t>חוק שכר מינימום התשמ"ז-1987</w:t>
        </w:r>
        <w:r w:rsidR="00B276D2">
          <w:rPr>
            <w:rStyle w:val="Hyperlink"/>
          </w:rPr>
          <w:t>,</w:t>
        </w:r>
      </w:hyperlink>
      <w:r w:rsidRPr="002E1C2C">
        <w:rPr>
          <w:rFonts w:ascii="David" w:hAnsi="David" w:hint="cs"/>
          <w:color w:val="080908"/>
          <w:rtl/>
        </w:rPr>
        <w:t xml:space="preserve"> ולעניין עסקאות לקבלת שירות כהגדרתו בסעיף 2 ל</w:t>
      </w:r>
      <w:hyperlink r:id="rId23" w:tooltip="חוק להגברת האכיפה של דיני העבודה, התשע&quot;ב-2011," w:history="1">
        <w:r w:rsidR="00B276D2">
          <w:rPr>
            <w:rStyle w:val="Hyperlink"/>
            <w:rtl/>
          </w:rPr>
          <w:t>חוק להגברת האכיפה של דיני העבודה, התשע"ב-2011</w:t>
        </w:r>
        <w:r w:rsidR="00B276D2">
          <w:rPr>
            <w:rStyle w:val="Hyperlink"/>
          </w:rPr>
          <w:t>,</w:t>
        </w:r>
      </w:hyperlink>
      <w:r w:rsidRPr="002E1C2C">
        <w:rPr>
          <w:rFonts w:ascii="David" w:hAnsi="David" w:hint="cs"/>
          <w:color w:val="080908"/>
          <w:rtl/>
        </w:rPr>
        <w:t xml:space="preserve"> גם עבירה על הוראות החיקוקים המנויות בתוספת השלישית לאותו חוק.</w:t>
      </w:r>
    </w:p>
    <w:p w14:paraId="1248BA38" w14:textId="77777777" w:rsidR="006B6598" w:rsidRPr="002E1C2C" w:rsidRDefault="006B6598" w:rsidP="002E1C2C">
      <w:pPr>
        <w:spacing w:line="360" w:lineRule="atLeast"/>
        <w:jc w:val="both"/>
        <w:rPr>
          <w:rFonts w:ascii="David" w:hAnsi="David"/>
          <w:color w:val="080908"/>
          <w:rtl/>
        </w:rPr>
      </w:pPr>
      <w:r w:rsidRPr="002E1C2C">
        <w:rPr>
          <w:rFonts w:ascii="David" w:hAnsi="David"/>
          <w:color w:val="080908"/>
          <w:rtl/>
        </w:rPr>
        <w:t>המציע הינו תאגיד הרשום בישראל.</w:t>
      </w:r>
    </w:p>
    <w:p w14:paraId="0B1CAB3F" w14:textId="77777777" w:rsidR="006B6598" w:rsidRPr="002E1C2C" w:rsidRDefault="006B6598" w:rsidP="002E1C2C">
      <w:pPr>
        <w:spacing w:line="360" w:lineRule="atLeast"/>
        <w:jc w:val="both"/>
        <w:rPr>
          <w:rFonts w:ascii="David" w:hAnsi="David"/>
          <w:color w:val="080908"/>
          <w:rtl/>
        </w:rPr>
      </w:pPr>
      <w:r w:rsidRPr="002E1C2C">
        <w:rPr>
          <w:rFonts w:ascii="David" w:hAnsi="David"/>
          <w:color w:val="080908"/>
          <w:rtl/>
        </w:rPr>
        <w:t xml:space="preserve">(סמן </w:t>
      </w:r>
      <w:r w:rsidRPr="002E1C2C">
        <w:rPr>
          <w:rFonts w:ascii="David" w:hAnsi="David"/>
          <w:color w:val="080908"/>
        </w:rPr>
        <w:t>X</w:t>
      </w:r>
      <w:r w:rsidRPr="002E1C2C">
        <w:rPr>
          <w:rFonts w:ascii="David" w:hAnsi="David"/>
          <w:color w:val="080908"/>
          <w:rtl/>
        </w:rPr>
        <w:t xml:space="preserve"> במשבצת המתאימה)</w:t>
      </w:r>
    </w:p>
    <w:p w14:paraId="65E24C80" w14:textId="77777777" w:rsidR="006B6598" w:rsidRPr="002E1C2C" w:rsidRDefault="006B6598" w:rsidP="002C39DE">
      <w:pPr>
        <w:numPr>
          <w:ilvl w:val="0"/>
          <w:numId w:val="30"/>
        </w:numPr>
        <w:spacing w:line="360" w:lineRule="atLeast"/>
        <w:ind w:left="0" w:right="360" w:firstLine="0"/>
        <w:jc w:val="both"/>
        <w:rPr>
          <w:rFonts w:ascii="David" w:hAnsi="David"/>
          <w:color w:val="080908"/>
        </w:rPr>
      </w:pPr>
      <w:r w:rsidRPr="002E1C2C">
        <w:rPr>
          <w:rFonts w:ascii="David" w:hAnsi="David"/>
          <w:color w:val="080908"/>
          <w:rtl/>
        </w:rPr>
        <w:t xml:space="preserve">המציע ובעל זיקה אליו </w:t>
      </w:r>
      <w:r w:rsidRPr="002E1C2C">
        <w:rPr>
          <w:rFonts w:ascii="David" w:hAnsi="David"/>
          <w:b/>
          <w:bCs/>
          <w:color w:val="080908"/>
          <w:u w:val="single"/>
          <w:rtl/>
        </w:rPr>
        <w:t>לא הורשעו</w:t>
      </w:r>
      <w:r w:rsidRPr="002E1C2C">
        <w:rPr>
          <w:rFonts w:ascii="David" w:hAnsi="David"/>
          <w:color w:val="080908"/>
          <w:rtl/>
        </w:rPr>
        <w:t xml:space="preserve"> ביותר משתי עבירות</w:t>
      </w:r>
      <w:r w:rsidRPr="002E1C2C">
        <w:rPr>
          <w:rFonts w:ascii="David" w:hAnsi="David" w:hint="cs"/>
          <w:color w:val="080908"/>
          <w:rtl/>
        </w:rPr>
        <w:t xml:space="preserve"> </w:t>
      </w:r>
      <w:r w:rsidRPr="002E1C2C">
        <w:rPr>
          <w:rFonts w:ascii="David" w:hAnsi="David"/>
          <w:color w:val="080908"/>
          <w:rtl/>
        </w:rPr>
        <w:t>עד למועד האחרון להגשת ההצעות (להלן: "</w:t>
      </w:r>
      <w:r w:rsidRPr="002E1C2C">
        <w:rPr>
          <w:rFonts w:ascii="David" w:hAnsi="David"/>
          <w:b/>
          <w:bCs/>
          <w:color w:val="080908"/>
          <w:rtl/>
        </w:rPr>
        <w:t xml:space="preserve">מועד </w:t>
      </w:r>
      <w:r w:rsidRPr="002E1C2C">
        <w:rPr>
          <w:rFonts w:ascii="David" w:hAnsi="David" w:hint="cs"/>
          <w:b/>
          <w:bCs/>
          <w:color w:val="080908"/>
          <w:rtl/>
        </w:rPr>
        <w:t>ה</w:t>
      </w:r>
      <w:r w:rsidRPr="002E1C2C">
        <w:rPr>
          <w:rFonts w:ascii="David" w:hAnsi="David"/>
          <w:b/>
          <w:bCs/>
          <w:color w:val="080908"/>
          <w:rtl/>
        </w:rPr>
        <w:t>הגשה</w:t>
      </w:r>
      <w:r w:rsidRPr="002E1C2C">
        <w:rPr>
          <w:rFonts w:ascii="David" w:hAnsi="David"/>
          <w:color w:val="080908"/>
          <w:rtl/>
        </w:rPr>
        <w:t>") מטעם המציע</w:t>
      </w:r>
      <w:r w:rsidRPr="002E1C2C">
        <w:rPr>
          <w:rFonts w:ascii="David" w:hAnsi="David" w:hint="cs"/>
          <w:color w:val="080908"/>
          <w:rtl/>
        </w:rPr>
        <w:t>,</w:t>
      </w:r>
      <w:r w:rsidRPr="002E1C2C">
        <w:rPr>
          <w:rFonts w:ascii="David" w:hAnsi="David"/>
          <w:color w:val="080908"/>
          <w:rtl/>
        </w:rPr>
        <w:t xml:space="preserve"> ב</w:t>
      </w:r>
      <w:r w:rsidRPr="002E1C2C">
        <w:rPr>
          <w:rFonts w:ascii="David" w:hAnsi="David" w:hint="cs"/>
          <w:color w:val="080908"/>
          <w:rtl/>
        </w:rPr>
        <w:t>התקשרות</w:t>
      </w:r>
      <w:r w:rsidRPr="002E1C2C">
        <w:rPr>
          <w:rFonts w:ascii="David" w:hAnsi="David"/>
          <w:color w:val="080908"/>
          <w:rtl/>
        </w:rPr>
        <w:t xml:space="preserve"> </w:t>
      </w:r>
      <w:r w:rsidRPr="002E1C2C">
        <w:rPr>
          <w:rFonts w:ascii="David" w:hAnsi="David" w:hint="cs"/>
          <w:color w:val="080908"/>
          <w:rtl/>
        </w:rPr>
        <w:t xml:space="preserve">מספר ____________________ </w:t>
      </w:r>
      <w:r w:rsidRPr="002E1C2C">
        <w:rPr>
          <w:rFonts w:ascii="David" w:hAnsi="David"/>
          <w:color w:val="080908"/>
          <w:rtl/>
        </w:rPr>
        <w:t xml:space="preserve">לאספקת </w:t>
      </w:r>
      <w:r w:rsidRPr="002E1C2C">
        <w:rPr>
          <w:rFonts w:ascii="David" w:hAnsi="David" w:hint="cs"/>
          <w:color w:val="080908"/>
          <w:rtl/>
        </w:rPr>
        <w:t>____________________</w:t>
      </w:r>
      <w:r w:rsidRPr="002E1C2C">
        <w:rPr>
          <w:rFonts w:ascii="David" w:hAnsi="David"/>
          <w:color w:val="080908"/>
          <w:rtl/>
        </w:rPr>
        <w:t xml:space="preserve"> עבור </w:t>
      </w:r>
      <w:r w:rsidRPr="002E1C2C">
        <w:rPr>
          <w:rFonts w:ascii="David" w:hAnsi="David" w:hint="cs"/>
          <w:color w:val="080908"/>
          <w:rtl/>
        </w:rPr>
        <w:t>___________________</w:t>
      </w:r>
      <w:r w:rsidRPr="002E1C2C">
        <w:rPr>
          <w:rFonts w:ascii="David" w:hAnsi="David"/>
          <w:color w:val="080908"/>
          <w:rtl/>
        </w:rPr>
        <w:t>.</w:t>
      </w:r>
    </w:p>
    <w:p w14:paraId="359DC8AE" w14:textId="77777777" w:rsidR="006B6598" w:rsidRPr="002E1C2C" w:rsidRDefault="006B6598" w:rsidP="002C39DE">
      <w:pPr>
        <w:numPr>
          <w:ilvl w:val="0"/>
          <w:numId w:val="30"/>
        </w:numPr>
        <w:spacing w:line="360" w:lineRule="atLeast"/>
        <w:ind w:left="0" w:right="360" w:firstLine="0"/>
        <w:jc w:val="both"/>
        <w:rPr>
          <w:rFonts w:ascii="David" w:hAnsi="David"/>
          <w:color w:val="080908"/>
        </w:rPr>
      </w:pPr>
      <w:r w:rsidRPr="002E1C2C">
        <w:rPr>
          <w:rFonts w:ascii="David" w:hAnsi="David"/>
          <w:color w:val="080908"/>
          <w:rtl/>
        </w:rPr>
        <w:t xml:space="preserve">המציע או בעל זיקה אליו </w:t>
      </w:r>
      <w:r w:rsidRPr="002E1C2C">
        <w:rPr>
          <w:rFonts w:ascii="David" w:hAnsi="David"/>
          <w:b/>
          <w:bCs/>
          <w:color w:val="080908"/>
          <w:u w:val="single"/>
          <w:rtl/>
        </w:rPr>
        <w:t>הורשעו</w:t>
      </w:r>
      <w:r w:rsidRPr="002E1C2C">
        <w:rPr>
          <w:rFonts w:ascii="David" w:hAnsi="David"/>
          <w:color w:val="080908"/>
          <w:rtl/>
        </w:rPr>
        <w:t xml:space="preserve"> בפסק דין ביותר משתי עבירות</w:t>
      </w:r>
      <w:r w:rsidRPr="002E1C2C">
        <w:rPr>
          <w:rFonts w:ascii="David" w:hAnsi="David" w:hint="cs"/>
          <w:color w:val="080908"/>
          <w:rtl/>
        </w:rPr>
        <w:t xml:space="preserve"> </w:t>
      </w:r>
      <w:r w:rsidRPr="002E1C2C">
        <w:rPr>
          <w:rFonts w:ascii="David" w:hAnsi="David"/>
          <w:b/>
          <w:bCs/>
          <w:color w:val="080908"/>
          <w:u w:val="single"/>
          <w:rtl/>
        </w:rPr>
        <w:t>וחלפה שנה אחת</w:t>
      </w:r>
      <w:r w:rsidRPr="002E1C2C">
        <w:rPr>
          <w:rFonts w:ascii="David" w:hAnsi="David"/>
          <w:color w:val="080908"/>
          <w:rtl/>
        </w:rPr>
        <w:t xml:space="preserve"> לפחות ממועד ההרשעה האחרונה ועד למועד ההגשה. </w:t>
      </w:r>
    </w:p>
    <w:p w14:paraId="0128908F" w14:textId="77777777" w:rsidR="006B6598" w:rsidRPr="002E1C2C" w:rsidRDefault="006B6598" w:rsidP="002C39DE">
      <w:pPr>
        <w:numPr>
          <w:ilvl w:val="0"/>
          <w:numId w:val="30"/>
        </w:numPr>
        <w:spacing w:line="360" w:lineRule="atLeast"/>
        <w:ind w:left="0" w:right="360" w:firstLine="0"/>
        <w:jc w:val="both"/>
        <w:rPr>
          <w:rFonts w:ascii="David" w:hAnsi="David"/>
          <w:color w:val="080908"/>
          <w:rtl/>
        </w:rPr>
      </w:pPr>
      <w:r w:rsidRPr="002E1C2C">
        <w:rPr>
          <w:rFonts w:ascii="David" w:hAnsi="David"/>
          <w:color w:val="080908"/>
          <w:rtl/>
        </w:rPr>
        <w:t xml:space="preserve">המציע או בעל זיקה אליו </w:t>
      </w:r>
      <w:r w:rsidRPr="002E1C2C">
        <w:rPr>
          <w:rFonts w:ascii="David" w:hAnsi="David"/>
          <w:b/>
          <w:bCs/>
          <w:color w:val="080908"/>
          <w:u w:val="single"/>
          <w:rtl/>
        </w:rPr>
        <w:t>הורשעו</w:t>
      </w:r>
      <w:r w:rsidRPr="002E1C2C">
        <w:rPr>
          <w:rFonts w:ascii="David" w:hAnsi="David"/>
          <w:color w:val="080908"/>
          <w:rtl/>
        </w:rPr>
        <w:t xml:space="preserve"> בפסק דין ביותר משתי עבירות</w:t>
      </w:r>
      <w:r w:rsidRPr="002E1C2C">
        <w:rPr>
          <w:rFonts w:ascii="David" w:hAnsi="David" w:hint="cs"/>
          <w:color w:val="080908"/>
          <w:rtl/>
        </w:rPr>
        <w:t xml:space="preserve"> </w:t>
      </w:r>
      <w:r w:rsidRPr="002E1C2C">
        <w:rPr>
          <w:rFonts w:ascii="David" w:hAnsi="David"/>
          <w:b/>
          <w:bCs/>
          <w:color w:val="080908"/>
          <w:u w:val="single"/>
          <w:rtl/>
        </w:rPr>
        <w:t>ולא חלפה שנה אחת</w:t>
      </w:r>
      <w:r w:rsidRPr="002E1C2C">
        <w:rPr>
          <w:rFonts w:ascii="David" w:hAnsi="David"/>
          <w:color w:val="080908"/>
          <w:rtl/>
        </w:rPr>
        <w:t xml:space="preserve"> לפחות ממועד ההרשעה האחרונה ועד למועד ההגשה. </w:t>
      </w:r>
    </w:p>
    <w:p w14:paraId="0C3E6D28" w14:textId="77777777" w:rsidR="006B6598" w:rsidRPr="002E1C2C" w:rsidRDefault="006B6598" w:rsidP="002E1C2C">
      <w:pPr>
        <w:spacing w:line="360" w:lineRule="atLeast"/>
        <w:jc w:val="both"/>
        <w:rPr>
          <w:rFonts w:ascii="David" w:hAnsi="David"/>
          <w:b/>
          <w:bCs/>
          <w:color w:val="080908"/>
          <w:rtl/>
        </w:rPr>
      </w:pPr>
    </w:p>
    <w:p w14:paraId="51EE5BA4" w14:textId="77777777" w:rsidR="006B6598" w:rsidRPr="002E1C2C" w:rsidRDefault="006B6598" w:rsidP="002E1C2C">
      <w:pPr>
        <w:spacing w:line="360" w:lineRule="atLeast"/>
        <w:jc w:val="both"/>
        <w:rPr>
          <w:rFonts w:ascii="David" w:hAnsi="David"/>
          <w:color w:val="080908"/>
          <w:rtl/>
        </w:rPr>
      </w:pPr>
      <w:r w:rsidRPr="002E1C2C">
        <w:rPr>
          <w:rFonts w:ascii="David" w:hAnsi="David"/>
          <w:color w:val="080908"/>
          <w:rtl/>
        </w:rPr>
        <w:t xml:space="preserve">זה שמי, להלן חתימתי ותוכן תצהירי דלעיל אמת. </w:t>
      </w:r>
    </w:p>
    <w:p w14:paraId="403E8C31" w14:textId="77777777" w:rsidR="006B6598" w:rsidRPr="002E1C2C" w:rsidRDefault="006B6598" w:rsidP="002E1C2C">
      <w:pPr>
        <w:spacing w:line="360" w:lineRule="atLeast"/>
        <w:jc w:val="both"/>
        <w:rPr>
          <w:rFonts w:ascii="David" w:hAnsi="David"/>
          <w:color w:val="080908"/>
          <w:rtl/>
        </w:rPr>
      </w:pPr>
    </w:p>
    <w:p w14:paraId="3A94FB48"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___________________</w:t>
      </w:r>
      <w:r w:rsidRPr="002E1C2C">
        <w:rPr>
          <w:rFonts w:ascii="David" w:hAnsi="David"/>
          <w:color w:val="080908"/>
          <w:rtl/>
        </w:rPr>
        <w:tab/>
        <w:t>___________________</w:t>
      </w:r>
      <w:r w:rsidRPr="002E1C2C">
        <w:rPr>
          <w:rFonts w:ascii="David" w:hAnsi="David"/>
          <w:color w:val="080908"/>
          <w:rtl/>
        </w:rPr>
        <w:tab/>
        <w:t>_________________</w:t>
      </w:r>
    </w:p>
    <w:p w14:paraId="0078DDF0" w14:textId="77777777" w:rsidR="006B6598" w:rsidRPr="002E1C2C" w:rsidRDefault="006B6598" w:rsidP="002E1C2C">
      <w:pPr>
        <w:spacing w:line="360" w:lineRule="atLeast"/>
        <w:jc w:val="center"/>
        <w:rPr>
          <w:rFonts w:ascii="David" w:hAnsi="David"/>
          <w:color w:val="080908"/>
          <w:rtl/>
        </w:rPr>
      </w:pPr>
      <w:r w:rsidRPr="002E1C2C">
        <w:rPr>
          <w:rFonts w:ascii="David" w:hAnsi="David" w:hint="cs"/>
          <w:color w:val="080908"/>
          <w:rtl/>
        </w:rPr>
        <w:t xml:space="preserve">        </w:t>
      </w:r>
      <w:r w:rsidRPr="002E1C2C">
        <w:rPr>
          <w:rFonts w:ascii="David" w:hAnsi="David"/>
          <w:color w:val="080908"/>
          <w:rtl/>
        </w:rPr>
        <w:t>תאריך</w:t>
      </w:r>
      <w:r w:rsidRPr="002E1C2C">
        <w:rPr>
          <w:rFonts w:ascii="David" w:hAnsi="David" w:hint="cs"/>
          <w:color w:val="080908"/>
          <w:rtl/>
        </w:rPr>
        <w:tab/>
      </w:r>
      <w:r w:rsidRPr="002E1C2C">
        <w:rPr>
          <w:rFonts w:ascii="David" w:hAnsi="David" w:hint="cs"/>
          <w:color w:val="080908"/>
          <w:rtl/>
        </w:rPr>
        <w:tab/>
      </w:r>
      <w:r w:rsidRPr="002E1C2C">
        <w:rPr>
          <w:rFonts w:ascii="David" w:hAnsi="David" w:hint="cs"/>
          <w:color w:val="080908"/>
          <w:rtl/>
        </w:rPr>
        <w:tab/>
        <w:t xml:space="preserve">      </w:t>
      </w:r>
      <w:r w:rsidRPr="002E1C2C">
        <w:rPr>
          <w:rFonts w:ascii="David" w:hAnsi="David"/>
          <w:color w:val="080908"/>
          <w:rtl/>
        </w:rPr>
        <w:t>שם</w:t>
      </w:r>
      <w:r w:rsidRPr="002E1C2C">
        <w:rPr>
          <w:rFonts w:ascii="David" w:hAnsi="David" w:hint="cs"/>
          <w:color w:val="080908"/>
          <w:rtl/>
        </w:rPr>
        <w:t xml:space="preserve"> מלא</w:t>
      </w:r>
      <w:r w:rsidRPr="002E1C2C">
        <w:rPr>
          <w:rFonts w:ascii="David" w:hAnsi="David"/>
          <w:color w:val="080908"/>
          <w:rtl/>
        </w:rPr>
        <w:tab/>
      </w:r>
      <w:r w:rsidRPr="002E1C2C">
        <w:rPr>
          <w:rFonts w:ascii="David" w:hAnsi="David" w:hint="cs"/>
          <w:color w:val="080908"/>
          <w:rtl/>
        </w:rPr>
        <w:tab/>
        <w:t xml:space="preserve">            </w:t>
      </w:r>
      <w:r w:rsidRPr="002E1C2C">
        <w:rPr>
          <w:rFonts w:ascii="David" w:hAnsi="David"/>
          <w:color w:val="080908"/>
          <w:rtl/>
        </w:rPr>
        <w:t>חתימה וחותמת</w:t>
      </w:r>
    </w:p>
    <w:p w14:paraId="37E6FF6E" w14:textId="77777777" w:rsidR="00D12D89" w:rsidRPr="002E1C2C" w:rsidRDefault="00D12D89" w:rsidP="00476961">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color w:val="080908"/>
          <w:u w:val="single"/>
          <w:rtl/>
        </w:rPr>
      </w:pPr>
    </w:p>
    <w:p w14:paraId="33E1DE21" w14:textId="77777777" w:rsidR="006B6598" w:rsidRPr="002E1C2C" w:rsidRDefault="006B6598" w:rsidP="00D22D03">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outlineLvl w:val="1"/>
        <w:rPr>
          <w:rFonts w:ascii="David" w:hAnsi="David"/>
          <w:b/>
          <w:bCs/>
          <w:color w:val="080908"/>
          <w:u w:val="single"/>
          <w:rtl/>
        </w:rPr>
      </w:pPr>
      <w:r w:rsidRPr="002E1C2C">
        <w:rPr>
          <w:rFonts w:ascii="David" w:hAnsi="David"/>
          <w:b/>
          <w:bCs/>
          <w:color w:val="080908"/>
          <w:u w:val="single"/>
          <w:rtl/>
        </w:rPr>
        <w:t>אישור עורך הדין</w:t>
      </w:r>
    </w:p>
    <w:p w14:paraId="7B135BA5" w14:textId="77777777" w:rsidR="006B6598" w:rsidRPr="00476961" w:rsidRDefault="006B6598" w:rsidP="00476961">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color w:val="080908"/>
          <w:sz w:val="20"/>
          <w:szCs w:val="20"/>
          <w:u w:val="single"/>
          <w:rtl/>
        </w:rPr>
      </w:pPr>
    </w:p>
    <w:p w14:paraId="30AFC9F8" w14:textId="77777777" w:rsidR="006B6598" w:rsidRPr="002E1C2C" w:rsidRDefault="006B6598" w:rsidP="002E1C2C">
      <w:pPr>
        <w:spacing w:line="360" w:lineRule="atLeast"/>
        <w:jc w:val="both"/>
        <w:rPr>
          <w:rFonts w:ascii="David" w:hAnsi="David"/>
          <w:color w:val="080908"/>
          <w:rtl/>
        </w:rPr>
      </w:pPr>
      <w:r w:rsidRPr="002E1C2C">
        <w:rPr>
          <w:rFonts w:ascii="David" w:hAnsi="David"/>
          <w:color w:val="080908"/>
          <w:rtl/>
        </w:rPr>
        <w:t>אני הח"מ _____________________, עו"ד</w:t>
      </w:r>
      <w:r w:rsidRPr="002E1C2C">
        <w:rPr>
          <w:rFonts w:ascii="David" w:hAnsi="David" w:hint="cs"/>
          <w:color w:val="080908"/>
          <w:rtl/>
        </w:rPr>
        <w:t>,</w:t>
      </w:r>
      <w:r w:rsidRPr="002E1C2C">
        <w:rPr>
          <w:rFonts w:ascii="David" w:hAnsi="David"/>
          <w:color w:val="080908"/>
          <w:rtl/>
        </w:rPr>
        <w:t xml:space="preserve"> מאשר/ת כי ביום ____________ הופיע/ה בפני במשרדי</w:t>
      </w:r>
      <w:r w:rsidRPr="002E1C2C">
        <w:rPr>
          <w:rFonts w:ascii="David" w:hAnsi="David" w:hint="cs"/>
          <w:color w:val="080908"/>
          <w:rtl/>
        </w:rPr>
        <w:t>,</w:t>
      </w:r>
      <w:r w:rsidRPr="002E1C2C">
        <w:rPr>
          <w:rFonts w:ascii="David" w:hAnsi="David"/>
          <w:color w:val="080908"/>
          <w:rtl/>
        </w:rPr>
        <w:t xml:space="preserve"> אשר ברחוב ____________ בישוב/עיר ____________</w:t>
      </w:r>
      <w:r w:rsidRPr="002E1C2C">
        <w:rPr>
          <w:rFonts w:ascii="David" w:hAnsi="David" w:hint="cs"/>
          <w:color w:val="080908"/>
          <w:rtl/>
        </w:rPr>
        <w:t>,</w:t>
      </w:r>
      <w:r w:rsidRPr="002E1C2C">
        <w:rPr>
          <w:rFonts w:ascii="David" w:hAnsi="David"/>
          <w:color w:val="080908"/>
          <w:rtl/>
        </w:rPr>
        <w:t xml:space="preserve"> מר/גב' ______________ שזיהה/תה עצמו/ה על ידי ת.ז. ____________</w:t>
      </w:r>
      <w:r w:rsidRPr="002E1C2C">
        <w:rPr>
          <w:rFonts w:ascii="David" w:hAnsi="David" w:hint="cs"/>
          <w:color w:val="080908"/>
          <w:rtl/>
        </w:rPr>
        <w:t xml:space="preserve">, או </w:t>
      </w:r>
      <w:r w:rsidRPr="002E1C2C">
        <w:rPr>
          <w:rFonts w:ascii="David" w:hAnsi="David"/>
          <w:color w:val="080908"/>
          <w:rtl/>
        </w:rPr>
        <w:t>המוכר/ת לי באופן אישי, ואחרי שהזהרתיו/ה כי עליו/ה להצהיר אמת וכי יהיה/תהיה צפוי/ה לעונשים הקבועים בחוק אם לא יעשה/תעשה כן, חתם/ה בפני על התצהיר דלעיל.</w:t>
      </w:r>
    </w:p>
    <w:p w14:paraId="62E400D7"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_________________</w:t>
      </w:r>
      <w:r w:rsidRPr="002E1C2C">
        <w:rPr>
          <w:rFonts w:ascii="David" w:hAnsi="David"/>
          <w:color w:val="080908"/>
          <w:rtl/>
        </w:rPr>
        <w:tab/>
      </w:r>
      <w:r w:rsidRPr="002E1C2C">
        <w:rPr>
          <w:rFonts w:ascii="David" w:hAnsi="David" w:hint="cs"/>
          <w:color w:val="080908"/>
          <w:rtl/>
        </w:rPr>
        <w:t xml:space="preserve">  </w:t>
      </w:r>
      <w:r w:rsidRPr="002E1C2C">
        <w:rPr>
          <w:rFonts w:ascii="David" w:hAnsi="David"/>
          <w:color w:val="080908"/>
          <w:rtl/>
        </w:rPr>
        <w:tab/>
      </w:r>
      <w:r w:rsidRPr="002E1C2C">
        <w:rPr>
          <w:rFonts w:ascii="David" w:hAnsi="David" w:hint="cs"/>
          <w:color w:val="080908"/>
          <w:rtl/>
        </w:rPr>
        <w:t xml:space="preserve">  </w:t>
      </w:r>
      <w:r w:rsidRPr="002E1C2C">
        <w:rPr>
          <w:rFonts w:ascii="David" w:hAnsi="David"/>
          <w:color w:val="080908"/>
          <w:rtl/>
        </w:rPr>
        <w:t>________________</w:t>
      </w:r>
      <w:r w:rsidRPr="002E1C2C">
        <w:rPr>
          <w:rFonts w:ascii="David" w:hAnsi="David"/>
          <w:color w:val="080908"/>
          <w:rtl/>
        </w:rPr>
        <w:tab/>
      </w:r>
      <w:r w:rsidRPr="002E1C2C">
        <w:rPr>
          <w:rFonts w:ascii="David" w:hAnsi="David" w:hint="cs"/>
          <w:color w:val="080908"/>
          <w:rtl/>
        </w:rPr>
        <w:t xml:space="preserve">           </w:t>
      </w:r>
      <w:r w:rsidRPr="002E1C2C">
        <w:rPr>
          <w:rFonts w:ascii="David" w:hAnsi="David"/>
          <w:color w:val="080908"/>
          <w:rtl/>
        </w:rPr>
        <w:t>___________________</w:t>
      </w:r>
    </w:p>
    <w:p w14:paraId="60011876" w14:textId="77777777" w:rsidR="00476961" w:rsidRDefault="006B6598" w:rsidP="002E1C2C">
      <w:pPr>
        <w:spacing w:line="360" w:lineRule="atLeast"/>
        <w:jc w:val="center"/>
        <w:rPr>
          <w:rFonts w:ascii="David" w:hAnsi="David"/>
          <w:color w:val="080908"/>
        </w:rPr>
      </w:pPr>
      <w:r w:rsidRPr="002E1C2C">
        <w:rPr>
          <w:rFonts w:ascii="David" w:hAnsi="David" w:hint="cs"/>
          <w:color w:val="080908"/>
          <w:rtl/>
        </w:rPr>
        <w:t xml:space="preserve">  </w:t>
      </w:r>
      <w:r w:rsidRPr="002E1C2C">
        <w:rPr>
          <w:rFonts w:ascii="David" w:hAnsi="David"/>
          <w:color w:val="080908"/>
          <w:rtl/>
        </w:rPr>
        <w:t>תאריך</w:t>
      </w:r>
      <w:r w:rsidRPr="002E1C2C">
        <w:rPr>
          <w:rFonts w:ascii="David" w:hAnsi="David"/>
          <w:color w:val="080908"/>
          <w:rtl/>
        </w:rPr>
        <w:tab/>
      </w:r>
      <w:r w:rsidRPr="002E1C2C">
        <w:rPr>
          <w:rFonts w:ascii="David" w:hAnsi="David"/>
          <w:color w:val="080908"/>
          <w:rtl/>
        </w:rPr>
        <w:tab/>
      </w:r>
      <w:r w:rsidRPr="002E1C2C">
        <w:rPr>
          <w:rFonts w:ascii="David" w:hAnsi="David"/>
          <w:color w:val="080908"/>
          <w:rtl/>
        </w:rPr>
        <w:tab/>
      </w:r>
      <w:r w:rsidRPr="002E1C2C">
        <w:rPr>
          <w:rFonts w:ascii="David" w:hAnsi="David" w:hint="cs"/>
          <w:color w:val="080908"/>
          <w:rtl/>
        </w:rPr>
        <w:t xml:space="preserve">            </w:t>
      </w:r>
      <w:r w:rsidRPr="002E1C2C">
        <w:rPr>
          <w:rFonts w:ascii="David" w:hAnsi="David"/>
          <w:color w:val="080908"/>
          <w:rtl/>
        </w:rPr>
        <w:t>מספר רישיון</w:t>
      </w:r>
      <w:r w:rsidRPr="002E1C2C">
        <w:rPr>
          <w:rFonts w:ascii="David" w:hAnsi="David"/>
          <w:color w:val="080908"/>
          <w:rtl/>
        </w:rPr>
        <w:tab/>
      </w:r>
      <w:r w:rsidRPr="002E1C2C">
        <w:rPr>
          <w:rFonts w:ascii="David" w:hAnsi="David" w:hint="cs"/>
          <w:color w:val="080908"/>
          <w:rtl/>
        </w:rPr>
        <w:t xml:space="preserve">                       </w:t>
      </w:r>
      <w:r w:rsidRPr="002E1C2C">
        <w:rPr>
          <w:rFonts w:ascii="David" w:hAnsi="David"/>
          <w:color w:val="080908"/>
          <w:rtl/>
        </w:rPr>
        <w:t>חתימה וחותמת</w:t>
      </w:r>
    </w:p>
    <w:p w14:paraId="25145756" w14:textId="77777777" w:rsidR="00476961" w:rsidRDefault="00476961">
      <w:pPr>
        <w:bidi w:val="0"/>
        <w:rPr>
          <w:rFonts w:ascii="David" w:hAnsi="David"/>
          <w:color w:val="080908"/>
        </w:rPr>
      </w:pPr>
      <w:r>
        <w:rPr>
          <w:rFonts w:ascii="David" w:hAnsi="David"/>
          <w:color w:val="080908"/>
        </w:rPr>
        <w:br w:type="page"/>
      </w:r>
    </w:p>
    <w:p w14:paraId="18674A5F" w14:textId="77777777" w:rsidR="006B6598" w:rsidRPr="002E1C2C" w:rsidRDefault="006B6598" w:rsidP="002E1C2C">
      <w:pPr>
        <w:spacing w:line="360" w:lineRule="atLeast"/>
        <w:ind w:left="391"/>
        <w:rPr>
          <w:rFonts w:ascii="David" w:hAnsi="David"/>
          <w:color w:val="080908"/>
          <w:rtl/>
        </w:rPr>
      </w:pPr>
    </w:p>
    <w:p w14:paraId="4D9CE6F8" w14:textId="77777777" w:rsidR="00476961" w:rsidRDefault="00D12D89" w:rsidP="00D22D03">
      <w:pPr>
        <w:spacing w:line="360" w:lineRule="atLeast"/>
        <w:jc w:val="right"/>
        <w:outlineLvl w:val="0"/>
        <w:rPr>
          <w:rFonts w:ascii="David" w:hAnsi="David"/>
          <w:b/>
          <w:bCs/>
          <w:color w:val="080908"/>
          <w:rtl/>
        </w:rPr>
      </w:pPr>
      <w:r w:rsidRPr="002E1C2C">
        <w:rPr>
          <w:rFonts w:ascii="David" w:hAnsi="David" w:hint="cs"/>
          <w:b/>
          <w:bCs/>
          <w:color w:val="080908"/>
          <w:rtl/>
        </w:rPr>
        <w:t>נספח ג'</w:t>
      </w:r>
      <w:r w:rsidR="00EB564C" w:rsidRPr="002E1C2C">
        <w:rPr>
          <w:rFonts w:ascii="David" w:hAnsi="David" w:hint="cs"/>
          <w:b/>
          <w:bCs/>
          <w:color w:val="080908"/>
          <w:rtl/>
        </w:rPr>
        <w:tab/>
      </w:r>
    </w:p>
    <w:p w14:paraId="17558460" w14:textId="77777777" w:rsidR="00472C4E" w:rsidRPr="002E1C2C" w:rsidRDefault="00472C4E" w:rsidP="00D22D03">
      <w:pPr>
        <w:spacing w:line="360" w:lineRule="atLeast"/>
        <w:jc w:val="center"/>
        <w:outlineLvl w:val="1"/>
        <w:rPr>
          <w:rFonts w:ascii="David" w:hAnsi="David"/>
          <w:b/>
          <w:bCs/>
          <w:color w:val="080908"/>
          <w:rtl/>
        </w:rPr>
      </w:pPr>
      <w:r w:rsidRPr="002E1C2C">
        <w:rPr>
          <w:rFonts w:ascii="David" w:hAnsi="David" w:hint="cs"/>
          <w:b/>
          <w:bCs/>
          <w:color w:val="080908"/>
          <w:rtl/>
        </w:rPr>
        <w:t>הצהרה בדבר שימוש בתוכנות מחשב מורשות ועמידה בדרישות המכרז</w:t>
      </w:r>
    </w:p>
    <w:p w14:paraId="46C406E7" w14:textId="77777777" w:rsidR="00472C4E" w:rsidRPr="002E1C2C" w:rsidRDefault="00472C4E" w:rsidP="002E1C2C">
      <w:pPr>
        <w:spacing w:line="360" w:lineRule="atLeast"/>
        <w:rPr>
          <w:rFonts w:ascii="David" w:hAnsi="David"/>
          <w:color w:val="080908"/>
          <w:rtl/>
        </w:rPr>
      </w:pPr>
    </w:p>
    <w:p w14:paraId="6949B650" w14:textId="77777777" w:rsidR="00472C4E" w:rsidRPr="002E1C2C" w:rsidRDefault="00472C4E" w:rsidP="002E1C2C">
      <w:pPr>
        <w:spacing w:line="360" w:lineRule="atLeast"/>
        <w:rPr>
          <w:rFonts w:ascii="David" w:hAnsi="David"/>
          <w:color w:val="080908"/>
          <w:rtl/>
        </w:rPr>
      </w:pPr>
    </w:p>
    <w:p w14:paraId="4BE41891" w14:textId="77777777" w:rsidR="00472C4E" w:rsidRPr="002E1C2C" w:rsidRDefault="00472C4E" w:rsidP="002E1C2C">
      <w:pPr>
        <w:spacing w:line="360" w:lineRule="atLeast"/>
        <w:rPr>
          <w:rFonts w:ascii="David" w:hAnsi="David"/>
          <w:color w:val="080908"/>
          <w:rtl/>
        </w:rPr>
      </w:pPr>
      <w:r w:rsidRPr="002E1C2C">
        <w:rPr>
          <w:rFonts w:ascii="David" w:hAnsi="David"/>
          <w:color w:val="080908"/>
          <w:rtl/>
        </w:rPr>
        <w:t xml:space="preserve">אני הח"מ </w:t>
      </w:r>
      <w:r w:rsidR="001A027A" w:rsidRPr="002E1C2C">
        <w:rPr>
          <w:rFonts w:ascii="David" w:hAnsi="David"/>
          <w:color w:val="080908"/>
          <w:u w:val="single"/>
          <w:rtl/>
        </w:rPr>
        <w:fldChar w:fldCharType="begin">
          <w:ffData>
            <w:name w:val="Text72"/>
            <w:enabled/>
            <w:calcOnExit w:val="0"/>
            <w:textInput/>
          </w:ffData>
        </w:fldChar>
      </w:r>
      <w:bookmarkStart w:id="119" w:name="Text72"/>
      <w:r w:rsidR="001A027A" w:rsidRPr="002E1C2C">
        <w:rPr>
          <w:rFonts w:ascii="David" w:hAnsi="David"/>
          <w:color w:val="080908"/>
          <w:u w:val="single"/>
          <w:rtl/>
        </w:rPr>
        <w:instrText xml:space="preserve"> </w:instrText>
      </w:r>
      <w:r w:rsidR="001A027A" w:rsidRPr="002E1C2C">
        <w:rPr>
          <w:rFonts w:ascii="David" w:hAnsi="David"/>
          <w:color w:val="080908"/>
          <w:u w:val="single"/>
        </w:rPr>
        <w:instrText>FORMTEXT</w:instrText>
      </w:r>
      <w:r w:rsidR="001A027A" w:rsidRPr="002E1C2C">
        <w:rPr>
          <w:rFonts w:ascii="David" w:hAnsi="David"/>
          <w:color w:val="080908"/>
          <w:u w:val="single"/>
          <w:rtl/>
        </w:rPr>
        <w:instrText xml:space="preserve"> </w:instrText>
      </w:r>
      <w:r w:rsidR="001A027A" w:rsidRPr="002E1C2C">
        <w:rPr>
          <w:rFonts w:ascii="David" w:hAnsi="David"/>
          <w:color w:val="080908"/>
          <w:u w:val="single"/>
          <w:rtl/>
        </w:rPr>
      </w:r>
      <w:r w:rsidR="001A027A" w:rsidRPr="002E1C2C">
        <w:rPr>
          <w:rFonts w:ascii="David" w:hAnsi="David"/>
          <w:color w:val="080908"/>
          <w:u w:val="single"/>
          <w:rtl/>
        </w:rPr>
        <w:fldChar w:fldCharType="separate"/>
      </w:r>
      <w:r w:rsidR="001A027A"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color w:val="080908"/>
          <w:u w:val="single"/>
          <w:rtl/>
        </w:rPr>
        <w:fldChar w:fldCharType="end"/>
      </w:r>
      <w:bookmarkEnd w:id="119"/>
      <w:r w:rsidRPr="002E1C2C">
        <w:rPr>
          <w:rFonts w:ascii="David" w:hAnsi="David"/>
          <w:color w:val="080908"/>
          <w:rtl/>
        </w:rPr>
        <w:t xml:space="preserve"> נושא ת. .ז. מס' </w:t>
      </w:r>
      <w:r w:rsidR="001A027A" w:rsidRPr="002E1C2C">
        <w:rPr>
          <w:rFonts w:ascii="David" w:hAnsi="David"/>
          <w:color w:val="080908"/>
          <w:u w:val="single"/>
          <w:rtl/>
        </w:rPr>
        <w:fldChar w:fldCharType="begin">
          <w:ffData>
            <w:name w:val="Text73"/>
            <w:enabled/>
            <w:calcOnExit w:val="0"/>
            <w:textInput/>
          </w:ffData>
        </w:fldChar>
      </w:r>
      <w:bookmarkStart w:id="120" w:name="Text73"/>
      <w:r w:rsidR="001A027A" w:rsidRPr="002E1C2C">
        <w:rPr>
          <w:rFonts w:ascii="David" w:hAnsi="David"/>
          <w:color w:val="080908"/>
          <w:u w:val="single"/>
          <w:rtl/>
        </w:rPr>
        <w:instrText xml:space="preserve"> </w:instrText>
      </w:r>
      <w:r w:rsidR="001A027A" w:rsidRPr="002E1C2C">
        <w:rPr>
          <w:rFonts w:ascii="David" w:hAnsi="David"/>
          <w:color w:val="080908"/>
          <w:u w:val="single"/>
        </w:rPr>
        <w:instrText>FORMTEXT</w:instrText>
      </w:r>
      <w:r w:rsidR="001A027A" w:rsidRPr="002E1C2C">
        <w:rPr>
          <w:rFonts w:ascii="David" w:hAnsi="David"/>
          <w:color w:val="080908"/>
          <w:u w:val="single"/>
          <w:rtl/>
        </w:rPr>
        <w:instrText xml:space="preserve"> </w:instrText>
      </w:r>
      <w:r w:rsidR="001A027A" w:rsidRPr="002E1C2C">
        <w:rPr>
          <w:rFonts w:ascii="David" w:hAnsi="David"/>
          <w:color w:val="080908"/>
          <w:u w:val="single"/>
          <w:rtl/>
        </w:rPr>
      </w:r>
      <w:r w:rsidR="001A027A" w:rsidRPr="002E1C2C">
        <w:rPr>
          <w:rFonts w:ascii="David" w:hAnsi="David"/>
          <w:color w:val="080908"/>
          <w:u w:val="single"/>
          <w:rtl/>
        </w:rPr>
        <w:fldChar w:fldCharType="separate"/>
      </w:r>
      <w:r w:rsidR="001A027A"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color w:val="080908"/>
          <w:u w:val="single"/>
          <w:rtl/>
        </w:rPr>
        <w:fldChar w:fldCharType="end"/>
      </w:r>
      <w:bookmarkEnd w:id="120"/>
      <w:r w:rsidR="001A027A" w:rsidRPr="002E1C2C">
        <w:rPr>
          <w:rFonts w:ascii="David" w:hAnsi="David" w:hint="cs"/>
          <w:color w:val="080908"/>
          <w:rtl/>
        </w:rPr>
        <w:t xml:space="preserve"> </w:t>
      </w:r>
      <w:r w:rsidRPr="002E1C2C">
        <w:rPr>
          <w:rFonts w:ascii="David" w:hAnsi="David"/>
          <w:color w:val="080908"/>
          <w:rtl/>
        </w:rPr>
        <w:t xml:space="preserve">מורשה חתימה מטעם </w:t>
      </w:r>
      <w:r w:rsidR="001A027A" w:rsidRPr="002E1C2C">
        <w:rPr>
          <w:rFonts w:ascii="David" w:hAnsi="David"/>
          <w:color w:val="080908"/>
          <w:u w:val="single"/>
          <w:rtl/>
        </w:rPr>
        <w:fldChar w:fldCharType="begin">
          <w:ffData>
            <w:name w:val="Text74"/>
            <w:enabled/>
            <w:calcOnExit w:val="0"/>
            <w:textInput/>
          </w:ffData>
        </w:fldChar>
      </w:r>
      <w:bookmarkStart w:id="121" w:name="Text74"/>
      <w:r w:rsidR="001A027A" w:rsidRPr="002E1C2C">
        <w:rPr>
          <w:rFonts w:ascii="David" w:hAnsi="David"/>
          <w:color w:val="080908"/>
          <w:u w:val="single"/>
          <w:rtl/>
        </w:rPr>
        <w:instrText xml:space="preserve"> </w:instrText>
      </w:r>
      <w:r w:rsidR="001A027A" w:rsidRPr="002E1C2C">
        <w:rPr>
          <w:rFonts w:ascii="David" w:hAnsi="David"/>
          <w:color w:val="080908"/>
          <w:u w:val="single"/>
        </w:rPr>
        <w:instrText>FORMTEXT</w:instrText>
      </w:r>
      <w:r w:rsidR="001A027A" w:rsidRPr="002E1C2C">
        <w:rPr>
          <w:rFonts w:ascii="David" w:hAnsi="David"/>
          <w:color w:val="080908"/>
          <w:u w:val="single"/>
          <w:rtl/>
        </w:rPr>
        <w:instrText xml:space="preserve"> </w:instrText>
      </w:r>
      <w:r w:rsidR="001A027A" w:rsidRPr="002E1C2C">
        <w:rPr>
          <w:rFonts w:ascii="David" w:hAnsi="David"/>
          <w:color w:val="080908"/>
          <w:u w:val="single"/>
          <w:rtl/>
        </w:rPr>
      </w:r>
      <w:r w:rsidR="001A027A" w:rsidRPr="002E1C2C">
        <w:rPr>
          <w:rFonts w:ascii="David" w:hAnsi="David"/>
          <w:color w:val="080908"/>
          <w:u w:val="single"/>
          <w:rtl/>
        </w:rPr>
        <w:fldChar w:fldCharType="separate"/>
      </w:r>
      <w:r w:rsidR="001A027A"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color w:val="080908"/>
          <w:u w:val="single"/>
          <w:rtl/>
        </w:rPr>
        <w:fldChar w:fldCharType="end"/>
      </w:r>
      <w:bookmarkEnd w:id="121"/>
      <w:r w:rsidR="001A027A" w:rsidRPr="002E1C2C">
        <w:rPr>
          <w:rFonts w:ascii="David" w:hAnsi="David" w:hint="cs"/>
          <w:color w:val="080908"/>
          <w:rtl/>
        </w:rPr>
        <w:t xml:space="preserve"> </w:t>
      </w:r>
      <w:r w:rsidRPr="002E1C2C">
        <w:rPr>
          <w:rFonts w:ascii="David" w:hAnsi="David"/>
          <w:color w:val="080908"/>
          <w:rtl/>
        </w:rPr>
        <w:t xml:space="preserve">שמספרו </w:t>
      </w:r>
      <w:r w:rsidR="001A027A" w:rsidRPr="002E1C2C">
        <w:rPr>
          <w:rFonts w:ascii="David" w:hAnsi="David"/>
          <w:color w:val="080908"/>
          <w:u w:val="single"/>
          <w:rtl/>
        </w:rPr>
        <w:fldChar w:fldCharType="begin">
          <w:ffData>
            <w:name w:val="Text75"/>
            <w:enabled/>
            <w:calcOnExit w:val="0"/>
            <w:textInput/>
          </w:ffData>
        </w:fldChar>
      </w:r>
      <w:bookmarkStart w:id="122" w:name="Text75"/>
      <w:r w:rsidR="001A027A" w:rsidRPr="002E1C2C">
        <w:rPr>
          <w:rFonts w:ascii="David" w:hAnsi="David"/>
          <w:color w:val="080908"/>
          <w:u w:val="single"/>
          <w:rtl/>
        </w:rPr>
        <w:instrText xml:space="preserve"> </w:instrText>
      </w:r>
      <w:r w:rsidR="001A027A" w:rsidRPr="002E1C2C">
        <w:rPr>
          <w:rFonts w:ascii="David" w:hAnsi="David"/>
          <w:color w:val="080908"/>
          <w:u w:val="single"/>
        </w:rPr>
        <w:instrText>FORMTEXT</w:instrText>
      </w:r>
      <w:r w:rsidR="001A027A" w:rsidRPr="002E1C2C">
        <w:rPr>
          <w:rFonts w:ascii="David" w:hAnsi="David"/>
          <w:color w:val="080908"/>
          <w:u w:val="single"/>
          <w:rtl/>
        </w:rPr>
        <w:instrText xml:space="preserve"> </w:instrText>
      </w:r>
      <w:r w:rsidR="001A027A" w:rsidRPr="002E1C2C">
        <w:rPr>
          <w:rFonts w:ascii="David" w:hAnsi="David"/>
          <w:color w:val="080908"/>
          <w:u w:val="single"/>
          <w:rtl/>
        </w:rPr>
      </w:r>
      <w:r w:rsidR="001A027A" w:rsidRPr="002E1C2C">
        <w:rPr>
          <w:rFonts w:ascii="David" w:hAnsi="David"/>
          <w:color w:val="080908"/>
          <w:u w:val="single"/>
          <w:rtl/>
        </w:rPr>
        <w:fldChar w:fldCharType="separate"/>
      </w:r>
      <w:r w:rsidR="001A027A"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color w:val="080908"/>
          <w:u w:val="single"/>
          <w:rtl/>
        </w:rPr>
        <w:fldChar w:fldCharType="end"/>
      </w:r>
      <w:bookmarkEnd w:id="122"/>
      <w:r w:rsidR="00F37D13" w:rsidRPr="002E1C2C">
        <w:rPr>
          <w:rFonts w:ascii="David" w:hAnsi="David" w:hint="cs"/>
          <w:color w:val="080908"/>
          <w:rtl/>
        </w:rPr>
        <w:t xml:space="preserve"> </w:t>
      </w:r>
      <w:r w:rsidRPr="002E1C2C">
        <w:rPr>
          <w:rFonts w:ascii="David" w:hAnsi="David"/>
          <w:color w:val="080908"/>
          <w:rtl/>
        </w:rPr>
        <w:t>(להלן: "המציע") מתחייב בזאת בכתב</w:t>
      </w:r>
      <w:r w:rsidRPr="002E1C2C">
        <w:rPr>
          <w:rFonts w:ascii="David" w:hAnsi="David" w:hint="cs"/>
          <w:color w:val="080908"/>
          <w:rtl/>
        </w:rPr>
        <w:t>:</w:t>
      </w:r>
    </w:p>
    <w:p w14:paraId="088F5609" w14:textId="77777777" w:rsidR="00472C4E" w:rsidRPr="002E1C2C" w:rsidRDefault="00472C4E" w:rsidP="002E1C2C">
      <w:pPr>
        <w:numPr>
          <w:ilvl w:val="0"/>
          <w:numId w:val="4"/>
        </w:numPr>
        <w:spacing w:line="360" w:lineRule="atLeast"/>
        <w:rPr>
          <w:rFonts w:ascii="David" w:hAnsi="David"/>
          <w:color w:val="080908"/>
        </w:rPr>
      </w:pPr>
      <w:r w:rsidRPr="002E1C2C">
        <w:rPr>
          <w:rFonts w:ascii="David" w:hAnsi="David" w:hint="cs"/>
          <w:color w:val="080908"/>
          <w:rtl/>
        </w:rPr>
        <w:t xml:space="preserve">המציע יעמוד </w:t>
      </w:r>
      <w:r w:rsidRPr="002E1C2C">
        <w:rPr>
          <w:rFonts w:ascii="David" w:hAnsi="David"/>
          <w:color w:val="080908"/>
          <w:rtl/>
        </w:rPr>
        <w:t>בדרישה לעשות שימוש</w:t>
      </w:r>
      <w:r w:rsidRPr="002E1C2C">
        <w:rPr>
          <w:rFonts w:ascii="David" w:hAnsi="David" w:hint="cs"/>
          <w:color w:val="080908"/>
          <w:rtl/>
        </w:rPr>
        <w:t xml:space="preserve"> </w:t>
      </w:r>
      <w:r w:rsidRPr="002E1C2C">
        <w:rPr>
          <w:rFonts w:ascii="David" w:hAnsi="David"/>
          <w:color w:val="080908"/>
          <w:rtl/>
        </w:rPr>
        <w:t>אך ורק בתוכנות מחשב מורשות</w:t>
      </w:r>
      <w:r w:rsidRPr="002E1C2C">
        <w:rPr>
          <w:rFonts w:ascii="David" w:hAnsi="David" w:hint="cs"/>
          <w:color w:val="080908"/>
          <w:rtl/>
        </w:rPr>
        <w:t>.</w:t>
      </w:r>
    </w:p>
    <w:p w14:paraId="7DE44532" w14:textId="77777777" w:rsidR="00472C4E" w:rsidRPr="002E1C2C" w:rsidRDefault="00472C4E" w:rsidP="002E1C2C">
      <w:pPr>
        <w:numPr>
          <w:ilvl w:val="0"/>
          <w:numId w:val="4"/>
        </w:numPr>
        <w:spacing w:line="360" w:lineRule="atLeast"/>
        <w:rPr>
          <w:rFonts w:ascii="David" w:hAnsi="David"/>
          <w:color w:val="080908"/>
          <w:rtl/>
        </w:rPr>
      </w:pPr>
      <w:r w:rsidRPr="002E1C2C">
        <w:rPr>
          <w:rFonts w:ascii="David" w:hAnsi="David"/>
          <w:color w:val="080908"/>
          <w:rtl/>
        </w:rPr>
        <w:t xml:space="preserve"> </w:t>
      </w:r>
      <w:r w:rsidRPr="002E1C2C">
        <w:rPr>
          <w:rFonts w:ascii="David" w:hAnsi="David" w:hint="cs"/>
          <w:color w:val="080908"/>
          <w:rtl/>
        </w:rPr>
        <w:t>המציע יעמוד</w:t>
      </w:r>
      <w:r w:rsidRPr="002E1C2C">
        <w:rPr>
          <w:rFonts w:ascii="David" w:hAnsi="David"/>
          <w:color w:val="080908"/>
          <w:rtl/>
        </w:rPr>
        <w:t xml:space="preserve"> בכל הדרישות שבמפרט מכרז זה ללא יוצא מן הכלל</w:t>
      </w:r>
      <w:r w:rsidR="00730D74" w:rsidRPr="002E1C2C">
        <w:rPr>
          <w:rFonts w:ascii="David" w:hAnsi="David" w:hint="cs"/>
          <w:color w:val="080908"/>
          <w:rtl/>
        </w:rPr>
        <w:t xml:space="preserve"> על כל נספחיו, דרישותיו, תנאיו וחלקיו ולרבות שאלות ההבהרה ותשובות עורך המכרז</w:t>
      </w:r>
      <w:r w:rsidR="00730D74" w:rsidRPr="002E1C2C">
        <w:rPr>
          <w:rFonts w:ascii="David" w:hAnsi="David"/>
          <w:color w:val="080908"/>
          <w:rtl/>
        </w:rPr>
        <w:t>.</w:t>
      </w:r>
    </w:p>
    <w:p w14:paraId="393F9CA1" w14:textId="77777777" w:rsidR="00472C4E" w:rsidRPr="002E1C2C" w:rsidRDefault="00472C4E" w:rsidP="002E1C2C">
      <w:pPr>
        <w:pStyle w:val="af2"/>
        <w:spacing w:after="0" w:line="360" w:lineRule="atLeast"/>
        <w:rPr>
          <w:rFonts w:ascii="David" w:hAnsi="David"/>
          <w:color w:val="080908"/>
          <w:rtl/>
        </w:rPr>
      </w:pPr>
    </w:p>
    <w:p w14:paraId="5868A3EE" w14:textId="77777777" w:rsidR="00C67E5F" w:rsidRPr="002E1C2C" w:rsidRDefault="00C67E5F" w:rsidP="002E1C2C">
      <w:pPr>
        <w:pStyle w:val="af2"/>
        <w:spacing w:after="0" w:line="360" w:lineRule="atLeast"/>
        <w:rPr>
          <w:rFonts w:ascii="David" w:hAnsi="David"/>
          <w:color w:val="080908"/>
          <w:rtl/>
        </w:rPr>
      </w:pPr>
    </w:p>
    <w:p w14:paraId="4165BA53" w14:textId="77777777" w:rsidR="00C67E5F" w:rsidRPr="002E1C2C" w:rsidRDefault="00C67E5F" w:rsidP="002E1C2C">
      <w:pPr>
        <w:pStyle w:val="af2"/>
        <w:spacing w:after="0" w:line="360" w:lineRule="atLeast"/>
        <w:rPr>
          <w:rFonts w:ascii="David" w:hAnsi="David"/>
          <w:color w:val="080908"/>
          <w:rtl/>
        </w:rPr>
      </w:pPr>
    </w:p>
    <w:p w14:paraId="76A9EC53" w14:textId="77777777" w:rsidR="00472C4E" w:rsidRPr="002E1C2C" w:rsidRDefault="001A027A" w:rsidP="002E1C2C">
      <w:pPr>
        <w:spacing w:line="360" w:lineRule="atLeast"/>
        <w:rPr>
          <w:rFonts w:ascii="David" w:hAnsi="David"/>
          <w:color w:val="080908"/>
          <w:rtl/>
        </w:rPr>
      </w:pPr>
      <w:r w:rsidRPr="002E1C2C">
        <w:rPr>
          <w:rFonts w:ascii="David" w:hAnsi="David"/>
          <w:color w:val="080908"/>
          <w:u w:val="single"/>
          <w:rtl/>
        </w:rPr>
        <w:fldChar w:fldCharType="begin">
          <w:ffData>
            <w:name w:val="Text76"/>
            <w:enabled/>
            <w:calcOnExit w:val="0"/>
            <w:textInput/>
          </w:ffData>
        </w:fldChar>
      </w:r>
      <w:bookmarkStart w:id="123" w:name="Text76"/>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23"/>
      <w:r w:rsidR="00472C4E" w:rsidRPr="002E1C2C">
        <w:rPr>
          <w:rFonts w:ascii="David" w:hAnsi="David"/>
          <w:color w:val="080908"/>
          <w:rtl/>
        </w:rPr>
        <w:tab/>
      </w:r>
      <w:r w:rsidR="00472C4E" w:rsidRPr="002E1C2C">
        <w:rPr>
          <w:rFonts w:ascii="David" w:hAnsi="David"/>
          <w:color w:val="080908"/>
          <w:rtl/>
        </w:rPr>
        <w:tab/>
      </w:r>
      <w:r w:rsidR="00472C4E" w:rsidRPr="002E1C2C">
        <w:rPr>
          <w:rFonts w:ascii="David" w:hAnsi="David"/>
          <w:color w:val="080908"/>
          <w:rtl/>
        </w:rPr>
        <w:tab/>
      </w:r>
      <w:r w:rsidR="00472C4E" w:rsidRPr="002E1C2C">
        <w:rPr>
          <w:rFonts w:ascii="David" w:hAnsi="David"/>
          <w:color w:val="080908"/>
          <w:rtl/>
        </w:rPr>
        <w:tab/>
      </w:r>
      <w:r w:rsidR="00472C4E" w:rsidRPr="002E1C2C">
        <w:rPr>
          <w:rFonts w:ascii="David" w:hAnsi="David"/>
          <w:color w:val="080908"/>
          <w:rtl/>
        </w:rPr>
        <w:tab/>
      </w:r>
      <w:r w:rsidR="00472C4E" w:rsidRPr="002E1C2C">
        <w:rPr>
          <w:rFonts w:ascii="David" w:hAnsi="David"/>
          <w:color w:val="080908"/>
          <w:rtl/>
        </w:rPr>
        <w:tab/>
      </w:r>
      <w:r w:rsidR="00472C4E" w:rsidRPr="002E1C2C">
        <w:rPr>
          <w:rFonts w:ascii="David" w:hAnsi="David"/>
          <w:color w:val="080908"/>
          <w:rtl/>
        </w:rPr>
        <w:tab/>
      </w:r>
      <w:r w:rsidR="00472C4E" w:rsidRPr="002E1C2C">
        <w:rPr>
          <w:rFonts w:ascii="David" w:hAnsi="David"/>
          <w:color w:val="080908"/>
          <w:rtl/>
        </w:rPr>
        <w:tab/>
      </w:r>
      <w:r w:rsidRPr="002E1C2C">
        <w:rPr>
          <w:rFonts w:ascii="David" w:hAnsi="David" w:hint="cs"/>
          <w:color w:val="080908"/>
          <w:rtl/>
        </w:rPr>
        <w:t xml:space="preserve">           </w:t>
      </w:r>
      <w:r w:rsidR="00F37D13" w:rsidRPr="002E1C2C">
        <w:rPr>
          <w:rFonts w:ascii="David" w:hAnsi="David" w:hint="cs"/>
          <w:color w:val="080908"/>
          <w:rtl/>
        </w:rPr>
        <w:t xml:space="preserve">     </w:t>
      </w:r>
      <w:r w:rsidRPr="002E1C2C">
        <w:rPr>
          <w:rFonts w:ascii="David" w:hAnsi="David" w:hint="cs"/>
          <w:color w:val="080908"/>
          <w:rtl/>
        </w:rPr>
        <w:t xml:space="preserve"> </w:t>
      </w:r>
      <w:r w:rsidRPr="002E1C2C">
        <w:rPr>
          <w:rFonts w:ascii="David" w:hAnsi="David"/>
          <w:color w:val="080908"/>
          <w:u w:val="single"/>
          <w:rtl/>
        </w:rPr>
        <w:fldChar w:fldCharType="begin">
          <w:ffData>
            <w:name w:val="Text77"/>
            <w:enabled/>
            <w:calcOnExit w:val="0"/>
            <w:textInput/>
          </w:ffData>
        </w:fldChar>
      </w:r>
      <w:bookmarkStart w:id="124" w:name="Text77"/>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24"/>
      <w:r w:rsidRPr="002E1C2C">
        <w:rPr>
          <w:rFonts w:ascii="David" w:hAnsi="David" w:hint="cs"/>
          <w:color w:val="080908"/>
          <w:rtl/>
        </w:rPr>
        <w:t xml:space="preserve"> </w:t>
      </w:r>
    </w:p>
    <w:p w14:paraId="6FDC14C0" w14:textId="77777777" w:rsidR="00472C4E" w:rsidRPr="002E1C2C" w:rsidRDefault="00472C4E" w:rsidP="002E1C2C">
      <w:pPr>
        <w:spacing w:line="360" w:lineRule="atLeast"/>
        <w:rPr>
          <w:rFonts w:ascii="David" w:hAnsi="David"/>
          <w:color w:val="080908"/>
          <w:rtl/>
        </w:rPr>
      </w:pPr>
      <w:r w:rsidRPr="002E1C2C">
        <w:rPr>
          <w:rFonts w:ascii="David" w:hAnsi="David"/>
          <w:color w:val="080908"/>
          <w:rtl/>
        </w:rPr>
        <w:t>תאריך</w:t>
      </w:r>
      <w:r w:rsidRPr="002E1C2C">
        <w:rPr>
          <w:rFonts w:ascii="David" w:hAnsi="David"/>
          <w:color w:val="080908"/>
          <w:rtl/>
        </w:rPr>
        <w:tab/>
      </w:r>
      <w:r w:rsidRPr="002E1C2C">
        <w:rPr>
          <w:rFonts w:ascii="David" w:hAnsi="David"/>
          <w:color w:val="080908"/>
          <w:rtl/>
        </w:rPr>
        <w:tab/>
      </w:r>
      <w:r w:rsidRPr="002E1C2C">
        <w:rPr>
          <w:rFonts w:ascii="David" w:hAnsi="David"/>
          <w:color w:val="080908"/>
          <w:rtl/>
        </w:rPr>
        <w:tab/>
      </w:r>
      <w:r w:rsidRPr="002E1C2C">
        <w:rPr>
          <w:rFonts w:ascii="David" w:hAnsi="David"/>
          <w:color w:val="080908"/>
          <w:rtl/>
        </w:rPr>
        <w:tab/>
      </w:r>
      <w:r w:rsidRPr="002E1C2C">
        <w:rPr>
          <w:rFonts w:ascii="David" w:hAnsi="David"/>
          <w:color w:val="080908"/>
          <w:rtl/>
        </w:rPr>
        <w:tab/>
      </w:r>
      <w:r w:rsidRPr="002E1C2C">
        <w:rPr>
          <w:rFonts w:ascii="David" w:hAnsi="David"/>
          <w:color w:val="080908"/>
          <w:rtl/>
        </w:rPr>
        <w:tab/>
      </w:r>
      <w:r w:rsidRPr="002E1C2C">
        <w:rPr>
          <w:rFonts w:ascii="David" w:hAnsi="David"/>
          <w:color w:val="080908"/>
          <w:rtl/>
        </w:rPr>
        <w:tab/>
      </w:r>
      <w:r w:rsidRPr="002E1C2C">
        <w:rPr>
          <w:rFonts w:ascii="David" w:hAnsi="David"/>
          <w:color w:val="080908"/>
          <w:rtl/>
        </w:rPr>
        <w:tab/>
      </w:r>
      <w:r w:rsidRPr="002E1C2C">
        <w:rPr>
          <w:rFonts w:ascii="David" w:hAnsi="David"/>
          <w:color w:val="080908"/>
          <w:rtl/>
        </w:rPr>
        <w:tab/>
        <w:t>חתימה+ חותמת</w:t>
      </w:r>
    </w:p>
    <w:p w14:paraId="6914F977" w14:textId="77777777" w:rsidR="00EB564C" w:rsidRPr="002E1C2C" w:rsidRDefault="00EB564C" w:rsidP="002E1C2C">
      <w:pPr>
        <w:spacing w:line="360" w:lineRule="atLeast"/>
        <w:ind w:left="-58"/>
        <w:jc w:val="center"/>
        <w:rPr>
          <w:rFonts w:ascii="David" w:hAnsi="David"/>
          <w:b/>
          <w:bCs/>
          <w:color w:val="080908"/>
          <w:rtl/>
        </w:rPr>
      </w:pPr>
    </w:p>
    <w:p w14:paraId="64B343D6" w14:textId="77777777" w:rsidR="00EB564C" w:rsidRPr="002E1C2C" w:rsidRDefault="00EB564C" w:rsidP="002E1C2C">
      <w:pPr>
        <w:spacing w:line="360" w:lineRule="atLeast"/>
        <w:ind w:left="-58"/>
        <w:jc w:val="center"/>
        <w:rPr>
          <w:rFonts w:ascii="David" w:hAnsi="David"/>
          <w:b/>
          <w:bCs/>
          <w:color w:val="080908"/>
          <w:rtl/>
        </w:rPr>
      </w:pPr>
    </w:p>
    <w:p w14:paraId="4C3E6160" w14:textId="77777777" w:rsidR="00EB564C" w:rsidRPr="002E1C2C" w:rsidRDefault="00EB564C" w:rsidP="002E1C2C">
      <w:pPr>
        <w:spacing w:line="360" w:lineRule="atLeast"/>
        <w:ind w:left="-58"/>
        <w:jc w:val="center"/>
        <w:rPr>
          <w:rFonts w:ascii="David" w:hAnsi="David"/>
          <w:b/>
          <w:bCs/>
          <w:color w:val="080908"/>
          <w:rtl/>
        </w:rPr>
      </w:pPr>
    </w:p>
    <w:p w14:paraId="102A8AA7" w14:textId="77777777" w:rsidR="00472C4E" w:rsidRPr="002E1C2C" w:rsidRDefault="00472C4E" w:rsidP="00D22D03">
      <w:pPr>
        <w:spacing w:line="360" w:lineRule="atLeast"/>
        <w:ind w:left="-58"/>
        <w:jc w:val="center"/>
        <w:outlineLvl w:val="1"/>
        <w:rPr>
          <w:rFonts w:ascii="David" w:hAnsi="David"/>
          <w:b/>
          <w:bCs/>
          <w:color w:val="080908"/>
          <w:rtl/>
        </w:rPr>
      </w:pPr>
      <w:r w:rsidRPr="002E1C2C">
        <w:rPr>
          <w:rFonts w:ascii="David" w:hAnsi="David"/>
          <w:b/>
          <w:bCs/>
          <w:color w:val="080908"/>
          <w:rtl/>
        </w:rPr>
        <w:t>אימות חתימה</w:t>
      </w:r>
    </w:p>
    <w:p w14:paraId="4B15D5ED" w14:textId="77777777" w:rsidR="00472C4E" w:rsidRPr="002E1C2C" w:rsidRDefault="00472C4E" w:rsidP="002E1C2C">
      <w:pPr>
        <w:spacing w:line="360" w:lineRule="atLeast"/>
        <w:ind w:left="-58"/>
        <w:rPr>
          <w:rFonts w:ascii="David" w:hAnsi="David"/>
          <w:color w:val="080908"/>
          <w:rtl/>
        </w:rPr>
      </w:pPr>
    </w:p>
    <w:p w14:paraId="1FBCB3D9" w14:textId="77777777" w:rsidR="00923926" w:rsidRPr="002E1C2C" w:rsidRDefault="00923926" w:rsidP="002E1C2C">
      <w:pPr>
        <w:spacing w:line="360" w:lineRule="atLeast"/>
        <w:ind w:left="-58"/>
        <w:jc w:val="both"/>
        <w:rPr>
          <w:rFonts w:ascii="David" w:hAnsi="David"/>
          <w:color w:val="080908"/>
          <w:rtl/>
        </w:rPr>
      </w:pPr>
      <w:r w:rsidRPr="002E1C2C">
        <w:rPr>
          <w:rFonts w:ascii="David" w:hAnsi="David"/>
          <w:color w:val="080908"/>
          <w:rtl/>
        </w:rPr>
        <w:t>אני הח"מ</w:t>
      </w:r>
      <w:r w:rsidRPr="002E1C2C">
        <w:rPr>
          <w:rFonts w:ascii="David" w:hAnsi="David" w:hint="cs"/>
          <w:color w:val="080908"/>
          <w:rtl/>
        </w:rPr>
        <w:t>,</w:t>
      </w:r>
      <w:r w:rsidRPr="002E1C2C">
        <w:rPr>
          <w:rFonts w:ascii="David" w:hAnsi="David"/>
          <w:color w:val="080908"/>
          <w:rtl/>
        </w:rPr>
        <w:t xml:space="preserve"> עו"ד</w:t>
      </w:r>
      <w:r w:rsidR="00F37D13" w:rsidRPr="002E1C2C">
        <w:rPr>
          <w:rFonts w:ascii="David" w:hAnsi="David" w:hint="cs"/>
          <w:color w:val="080908"/>
          <w:rtl/>
        </w:rPr>
        <w:t xml:space="preserve"> </w:t>
      </w:r>
      <w:r w:rsidR="001A027A" w:rsidRPr="002E1C2C">
        <w:rPr>
          <w:rFonts w:ascii="David" w:hAnsi="David"/>
          <w:color w:val="080908"/>
          <w:u w:val="single"/>
          <w:rtl/>
        </w:rPr>
        <w:fldChar w:fldCharType="begin">
          <w:ffData>
            <w:name w:val="Text78"/>
            <w:enabled/>
            <w:calcOnExit w:val="0"/>
            <w:textInput/>
          </w:ffData>
        </w:fldChar>
      </w:r>
      <w:bookmarkStart w:id="125" w:name="Text78"/>
      <w:r w:rsidR="001A027A" w:rsidRPr="002E1C2C">
        <w:rPr>
          <w:rFonts w:ascii="David" w:hAnsi="David"/>
          <w:color w:val="080908"/>
          <w:u w:val="single"/>
          <w:rtl/>
        </w:rPr>
        <w:instrText xml:space="preserve"> </w:instrText>
      </w:r>
      <w:r w:rsidR="001A027A" w:rsidRPr="002E1C2C">
        <w:rPr>
          <w:rFonts w:ascii="David" w:hAnsi="David" w:hint="cs"/>
          <w:color w:val="080908"/>
          <w:u w:val="single"/>
        </w:rPr>
        <w:instrText>FORMTEXT</w:instrText>
      </w:r>
      <w:r w:rsidR="001A027A" w:rsidRPr="002E1C2C">
        <w:rPr>
          <w:rFonts w:ascii="David" w:hAnsi="David"/>
          <w:color w:val="080908"/>
          <w:u w:val="single"/>
          <w:rtl/>
        </w:rPr>
        <w:instrText xml:space="preserve"> </w:instrText>
      </w:r>
      <w:r w:rsidR="001A027A" w:rsidRPr="002E1C2C">
        <w:rPr>
          <w:rFonts w:ascii="David" w:hAnsi="David"/>
          <w:color w:val="080908"/>
          <w:u w:val="single"/>
          <w:rtl/>
        </w:rPr>
      </w:r>
      <w:r w:rsidR="001A027A" w:rsidRPr="002E1C2C">
        <w:rPr>
          <w:rFonts w:ascii="David" w:hAnsi="David"/>
          <w:color w:val="080908"/>
          <w:u w:val="single"/>
          <w:rtl/>
        </w:rPr>
        <w:fldChar w:fldCharType="separate"/>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001A027A" w:rsidRPr="002E1C2C">
        <w:rPr>
          <w:rFonts w:ascii="David" w:hAnsi="David"/>
          <w:noProof/>
          <w:color w:val="080908"/>
          <w:u w:val="single"/>
          <w:rtl/>
        </w:rPr>
        <w:t> </w:t>
      </w:r>
      <w:r w:rsidR="001A027A" w:rsidRPr="002E1C2C">
        <w:rPr>
          <w:rFonts w:ascii="David" w:hAnsi="David"/>
          <w:color w:val="080908"/>
          <w:u w:val="single"/>
          <w:rtl/>
        </w:rPr>
        <w:fldChar w:fldCharType="end"/>
      </w:r>
      <w:bookmarkEnd w:id="125"/>
      <w:r w:rsidR="001A027A" w:rsidRPr="002E1C2C">
        <w:rPr>
          <w:rFonts w:ascii="David" w:hAnsi="David" w:hint="cs"/>
          <w:color w:val="080908"/>
          <w:rtl/>
        </w:rPr>
        <w:t xml:space="preserve"> </w:t>
      </w:r>
      <w:proofErr w:type="spellStart"/>
      <w:r w:rsidRPr="002E1C2C">
        <w:rPr>
          <w:rFonts w:ascii="David" w:hAnsi="David" w:hint="cs"/>
          <w:color w:val="080908"/>
          <w:rtl/>
        </w:rPr>
        <w:t>מ.ר</w:t>
      </w:r>
      <w:proofErr w:type="spellEnd"/>
      <w:r w:rsidRPr="002E1C2C">
        <w:rPr>
          <w:rFonts w:ascii="David" w:hAnsi="David" w:hint="cs"/>
          <w:color w:val="080908"/>
          <w:rtl/>
        </w:rPr>
        <w:t xml:space="preserve"> </w:t>
      </w:r>
      <w:r w:rsidR="001A027A" w:rsidRPr="002E1C2C">
        <w:rPr>
          <w:rFonts w:ascii="David" w:hAnsi="David"/>
          <w:color w:val="080908"/>
          <w:u w:val="single"/>
          <w:rtl/>
        </w:rPr>
        <w:fldChar w:fldCharType="begin">
          <w:ffData>
            <w:name w:val="Text79"/>
            <w:enabled/>
            <w:calcOnExit w:val="0"/>
            <w:textInput/>
          </w:ffData>
        </w:fldChar>
      </w:r>
      <w:bookmarkStart w:id="126" w:name="Text79"/>
      <w:r w:rsidR="001A027A" w:rsidRPr="002E1C2C">
        <w:rPr>
          <w:rFonts w:ascii="David" w:hAnsi="David"/>
          <w:color w:val="080908"/>
          <w:u w:val="single"/>
          <w:rtl/>
        </w:rPr>
        <w:instrText xml:space="preserve"> </w:instrText>
      </w:r>
      <w:r w:rsidR="001A027A" w:rsidRPr="002E1C2C">
        <w:rPr>
          <w:rFonts w:ascii="David" w:hAnsi="David"/>
          <w:color w:val="080908"/>
          <w:u w:val="single"/>
        </w:rPr>
        <w:instrText>FORMTEXT</w:instrText>
      </w:r>
      <w:r w:rsidR="001A027A" w:rsidRPr="002E1C2C">
        <w:rPr>
          <w:rFonts w:ascii="David" w:hAnsi="David"/>
          <w:color w:val="080908"/>
          <w:u w:val="single"/>
          <w:rtl/>
        </w:rPr>
        <w:instrText xml:space="preserve"> </w:instrText>
      </w:r>
      <w:r w:rsidR="001A027A" w:rsidRPr="002E1C2C">
        <w:rPr>
          <w:rFonts w:ascii="David" w:hAnsi="David"/>
          <w:color w:val="080908"/>
          <w:u w:val="single"/>
          <w:rtl/>
        </w:rPr>
      </w:r>
      <w:r w:rsidR="001A027A" w:rsidRPr="002E1C2C">
        <w:rPr>
          <w:rFonts w:ascii="David" w:hAnsi="David"/>
          <w:color w:val="080908"/>
          <w:u w:val="single"/>
          <w:rtl/>
        </w:rPr>
        <w:fldChar w:fldCharType="separate"/>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color w:val="080908"/>
          <w:u w:val="single"/>
          <w:rtl/>
        </w:rPr>
        <w:fldChar w:fldCharType="end"/>
      </w:r>
      <w:bookmarkEnd w:id="126"/>
      <w:r w:rsidR="001A027A" w:rsidRPr="002E1C2C">
        <w:rPr>
          <w:rFonts w:ascii="David" w:hAnsi="David" w:hint="cs"/>
          <w:color w:val="080908"/>
          <w:rtl/>
        </w:rPr>
        <w:t xml:space="preserve"> </w:t>
      </w:r>
      <w:r w:rsidRPr="002E1C2C">
        <w:rPr>
          <w:rFonts w:ascii="David" w:hAnsi="David"/>
          <w:color w:val="080908"/>
          <w:rtl/>
        </w:rPr>
        <w:t xml:space="preserve">מאשר בזאת כי </w:t>
      </w:r>
      <w:r w:rsidR="001A027A" w:rsidRPr="002E1C2C">
        <w:rPr>
          <w:rFonts w:ascii="David" w:hAnsi="David"/>
          <w:color w:val="080908"/>
          <w:u w:val="single"/>
          <w:rtl/>
        </w:rPr>
        <w:fldChar w:fldCharType="begin">
          <w:ffData>
            <w:name w:val="Text80"/>
            <w:enabled/>
            <w:calcOnExit w:val="0"/>
            <w:textInput/>
          </w:ffData>
        </w:fldChar>
      </w:r>
      <w:bookmarkStart w:id="127" w:name="Text80"/>
      <w:r w:rsidR="001A027A" w:rsidRPr="002E1C2C">
        <w:rPr>
          <w:rFonts w:ascii="David" w:hAnsi="David"/>
          <w:color w:val="080908"/>
          <w:u w:val="single"/>
          <w:rtl/>
        </w:rPr>
        <w:instrText xml:space="preserve"> </w:instrText>
      </w:r>
      <w:r w:rsidR="001A027A" w:rsidRPr="002E1C2C">
        <w:rPr>
          <w:rFonts w:ascii="David" w:hAnsi="David"/>
          <w:color w:val="080908"/>
          <w:u w:val="single"/>
        </w:rPr>
        <w:instrText>FORMTEXT</w:instrText>
      </w:r>
      <w:r w:rsidR="001A027A" w:rsidRPr="002E1C2C">
        <w:rPr>
          <w:rFonts w:ascii="David" w:hAnsi="David"/>
          <w:color w:val="080908"/>
          <w:u w:val="single"/>
          <w:rtl/>
        </w:rPr>
        <w:instrText xml:space="preserve"> </w:instrText>
      </w:r>
      <w:r w:rsidR="001A027A" w:rsidRPr="002E1C2C">
        <w:rPr>
          <w:rFonts w:ascii="David" w:hAnsi="David"/>
          <w:color w:val="080908"/>
          <w:u w:val="single"/>
          <w:rtl/>
        </w:rPr>
      </w:r>
      <w:r w:rsidR="001A027A" w:rsidRPr="002E1C2C">
        <w:rPr>
          <w:rFonts w:ascii="David" w:hAnsi="David"/>
          <w:color w:val="080908"/>
          <w:u w:val="single"/>
          <w:rtl/>
        </w:rPr>
        <w:fldChar w:fldCharType="separate"/>
      </w:r>
      <w:r w:rsidR="001A027A"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color w:val="080908"/>
          <w:u w:val="single"/>
          <w:rtl/>
        </w:rPr>
        <w:fldChar w:fldCharType="end"/>
      </w:r>
      <w:bookmarkEnd w:id="127"/>
      <w:r w:rsidR="001A027A" w:rsidRPr="002E1C2C">
        <w:rPr>
          <w:rFonts w:ascii="David" w:hAnsi="David" w:hint="cs"/>
          <w:color w:val="080908"/>
          <w:rtl/>
        </w:rPr>
        <w:t xml:space="preserve"> </w:t>
      </w:r>
      <w:r w:rsidRPr="002E1C2C">
        <w:rPr>
          <w:rFonts w:ascii="David" w:hAnsi="David"/>
          <w:color w:val="080908"/>
          <w:rtl/>
        </w:rPr>
        <w:t xml:space="preserve">רשום בישראל על פי דין וכי ה"ה </w:t>
      </w:r>
      <w:r w:rsidR="001A027A" w:rsidRPr="002E1C2C">
        <w:rPr>
          <w:rFonts w:ascii="David" w:hAnsi="David"/>
          <w:color w:val="080908"/>
          <w:u w:val="single"/>
          <w:rtl/>
        </w:rPr>
        <w:fldChar w:fldCharType="begin">
          <w:ffData>
            <w:name w:val="Text81"/>
            <w:enabled/>
            <w:calcOnExit w:val="0"/>
            <w:textInput/>
          </w:ffData>
        </w:fldChar>
      </w:r>
      <w:bookmarkStart w:id="128" w:name="Text81"/>
      <w:r w:rsidR="001A027A" w:rsidRPr="002E1C2C">
        <w:rPr>
          <w:rFonts w:ascii="David" w:hAnsi="David"/>
          <w:color w:val="080908"/>
          <w:u w:val="single"/>
          <w:rtl/>
        </w:rPr>
        <w:instrText xml:space="preserve"> </w:instrText>
      </w:r>
      <w:r w:rsidR="001A027A" w:rsidRPr="002E1C2C">
        <w:rPr>
          <w:rFonts w:ascii="David" w:hAnsi="David"/>
          <w:color w:val="080908"/>
          <w:u w:val="single"/>
        </w:rPr>
        <w:instrText>FORMTEXT</w:instrText>
      </w:r>
      <w:r w:rsidR="001A027A" w:rsidRPr="002E1C2C">
        <w:rPr>
          <w:rFonts w:ascii="David" w:hAnsi="David"/>
          <w:color w:val="080908"/>
          <w:u w:val="single"/>
          <w:rtl/>
        </w:rPr>
        <w:instrText xml:space="preserve"> </w:instrText>
      </w:r>
      <w:r w:rsidR="001A027A" w:rsidRPr="002E1C2C">
        <w:rPr>
          <w:rFonts w:ascii="David" w:hAnsi="David"/>
          <w:color w:val="080908"/>
          <w:u w:val="single"/>
          <w:rtl/>
        </w:rPr>
      </w:r>
      <w:r w:rsidR="001A027A" w:rsidRPr="002E1C2C">
        <w:rPr>
          <w:rFonts w:ascii="David" w:hAnsi="David"/>
          <w:color w:val="080908"/>
          <w:u w:val="single"/>
          <w:rtl/>
        </w:rPr>
        <w:fldChar w:fldCharType="separate"/>
      </w:r>
      <w:r w:rsidR="001A027A"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color w:val="080908"/>
          <w:u w:val="single"/>
          <w:rtl/>
        </w:rPr>
        <w:fldChar w:fldCharType="end"/>
      </w:r>
      <w:bookmarkEnd w:id="128"/>
      <w:r w:rsidR="001A027A" w:rsidRPr="002E1C2C">
        <w:rPr>
          <w:rFonts w:ascii="David" w:hAnsi="David" w:hint="cs"/>
          <w:color w:val="080908"/>
          <w:rtl/>
        </w:rPr>
        <w:t xml:space="preserve"> </w:t>
      </w:r>
      <w:r w:rsidRPr="002E1C2C">
        <w:rPr>
          <w:rFonts w:ascii="David" w:hAnsi="David"/>
          <w:color w:val="080908"/>
          <w:rtl/>
        </w:rPr>
        <w:t>אשר זיהה את עצמו</w:t>
      </w:r>
      <w:r w:rsidRPr="002E1C2C">
        <w:rPr>
          <w:rFonts w:ascii="David" w:hAnsi="David" w:hint="cs"/>
          <w:color w:val="080908"/>
          <w:rtl/>
        </w:rPr>
        <w:t>/ה</w:t>
      </w:r>
      <w:r w:rsidRPr="002E1C2C">
        <w:rPr>
          <w:rFonts w:ascii="David" w:hAnsi="David"/>
          <w:color w:val="080908"/>
          <w:rtl/>
        </w:rPr>
        <w:t xml:space="preserve"> באמצעות ת.ז.</w:t>
      </w:r>
      <w:r w:rsidRPr="002E1C2C">
        <w:rPr>
          <w:rFonts w:ascii="David" w:hAnsi="David" w:hint="cs"/>
          <w:color w:val="080908"/>
          <w:rtl/>
        </w:rPr>
        <w:t xml:space="preserve"> מס'</w:t>
      </w:r>
      <w:r w:rsidRPr="002E1C2C">
        <w:rPr>
          <w:rFonts w:ascii="David" w:hAnsi="David"/>
          <w:color w:val="080908"/>
          <w:rtl/>
        </w:rPr>
        <w:t xml:space="preserve"> </w:t>
      </w:r>
      <w:r w:rsidR="001A027A" w:rsidRPr="002E1C2C">
        <w:rPr>
          <w:rFonts w:ascii="David" w:hAnsi="David"/>
          <w:color w:val="080908"/>
          <w:u w:val="single"/>
          <w:rtl/>
        </w:rPr>
        <w:fldChar w:fldCharType="begin">
          <w:ffData>
            <w:name w:val="Text82"/>
            <w:enabled/>
            <w:calcOnExit w:val="0"/>
            <w:textInput/>
          </w:ffData>
        </w:fldChar>
      </w:r>
      <w:bookmarkStart w:id="129" w:name="Text82"/>
      <w:r w:rsidR="001A027A" w:rsidRPr="002E1C2C">
        <w:rPr>
          <w:rFonts w:ascii="David" w:hAnsi="David"/>
          <w:color w:val="080908"/>
          <w:u w:val="single"/>
          <w:rtl/>
        </w:rPr>
        <w:instrText xml:space="preserve"> </w:instrText>
      </w:r>
      <w:r w:rsidR="001A027A" w:rsidRPr="002E1C2C">
        <w:rPr>
          <w:rFonts w:ascii="David" w:hAnsi="David"/>
          <w:color w:val="080908"/>
          <w:u w:val="single"/>
        </w:rPr>
        <w:instrText>FORMTEXT</w:instrText>
      </w:r>
      <w:r w:rsidR="001A027A" w:rsidRPr="002E1C2C">
        <w:rPr>
          <w:rFonts w:ascii="David" w:hAnsi="David"/>
          <w:color w:val="080908"/>
          <w:u w:val="single"/>
          <w:rtl/>
        </w:rPr>
        <w:instrText xml:space="preserve"> </w:instrText>
      </w:r>
      <w:r w:rsidR="001A027A" w:rsidRPr="002E1C2C">
        <w:rPr>
          <w:rFonts w:ascii="David" w:hAnsi="David"/>
          <w:color w:val="080908"/>
          <w:u w:val="single"/>
          <w:rtl/>
        </w:rPr>
      </w:r>
      <w:r w:rsidR="001A027A" w:rsidRPr="002E1C2C">
        <w:rPr>
          <w:rFonts w:ascii="David" w:hAnsi="David"/>
          <w:color w:val="080908"/>
          <w:u w:val="single"/>
          <w:rtl/>
        </w:rPr>
        <w:fldChar w:fldCharType="separate"/>
      </w:r>
      <w:r w:rsidR="001A027A"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color w:val="080908"/>
          <w:u w:val="single"/>
          <w:rtl/>
        </w:rPr>
        <w:fldChar w:fldCharType="end"/>
      </w:r>
      <w:bookmarkEnd w:id="129"/>
      <w:r w:rsidR="001A027A" w:rsidRPr="002E1C2C">
        <w:rPr>
          <w:rFonts w:ascii="David" w:hAnsi="David" w:hint="cs"/>
          <w:color w:val="080908"/>
          <w:rtl/>
        </w:rPr>
        <w:t xml:space="preserve"> </w:t>
      </w:r>
      <w:r w:rsidRPr="002E1C2C">
        <w:rPr>
          <w:rFonts w:ascii="David" w:hAnsi="David" w:hint="cs"/>
          <w:color w:val="080908"/>
          <w:rtl/>
        </w:rPr>
        <w:t>ו</w:t>
      </w:r>
      <w:r w:rsidRPr="002E1C2C">
        <w:rPr>
          <w:rFonts w:ascii="David" w:hAnsi="David"/>
          <w:color w:val="080908"/>
          <w:rtl/>
        </w:rPr>
        <w:t xml:space="preserve">חתם על הצהרה </w:t>
      </w:r>
      <w:r w:rsidRPr="002E1C2C">
        <w:rPr>
          <w:rFonts w:ascii="David" w:hAnsi="David" w:hint="cs"/>
          <w:color w:val="080908"/>
          <w:rtl/>
        </w:rPr>
        <w:t xml:space="preserve">זו בפניי </w:t>
      </w:r>
      <w:r w:rsidRPr="002E1C2C">
        <w:rPr>
          <w:rFonts w:ascii="David" w:hAnsi="David"/>
          <w:color w:val="080908"/>
          <w:rtl/>
        </w:rPr>
        <w:t>אחרי שהזהרתיו/ה כי עליו/ה להצהיר אמת וכי יהיה/תהייה צפוי/ה לעונשים הקבועים בחוק אם לא יעשה/תעשה כן</w:t>
      </w:r>
      <w:r w:rsidRPr="002E1C2C">
        <w:rPr>
          <w:rFonts w:ascii="David" w:hAnsi="David" w:hint="cs"/>
          <w:color w:val="080908"/>
          <w:rtl/>
        </w:rPr>
        <w:t>,</w:t>
      </w:r>
      <w:r w:rsidRPr="002E1C2C">
        <w:rPr>
          <w:rFonts w:ascii="David" w:hAnsi="David"/>
          <w:color w:val="080908"/>
          <w:rtl/>
        </w:rPr>
        <w:t xml:space="preserve"> מוסמך לעשות כן בשמו.</w:t>
      </w:r>
    </w:p>
    <w:p w14:paraId="254C6200" w14:textId="77777777" w:rsidR="00C67E5F" w:rsidRPr="002E1C2C" w:rsidRDefault="00C67E5F" w:rsidP="002E1C2C">
      <w:pPr>
        <w:spacing w:line="360" w:lineRule="atLeast"/>
        <w:ind w:left="-58"/>
        <w:jc w:val="center"/>
        <w:rPr>
          <w:rFonts w:ascii="David" w:hAnsi="David"/>
          <w:color w:val="080908"/>
          <w:rtl/>
        </w:rPr>
      </w:pPr>
    </w:p>
    <w:p w14:paraId="7E586F7D" w14:textId="77777777" w:rsidR="00C67E5F" w:rsidRPr="002E1C2C" w:rsidRDefault="00C67E5F" w:rsidP="002E1C2C">
      <w:pPr>
        <w:spacing w:line="360" w:lineRule="atLeast"/>
        <w:ind w:left="-58"/>
        <w:jc w:val="center"/>
        <w:rPr>
          <w:rFonts w:ascii="David" w:hAnsi="David"/>
          <w:color w:val="080908"/>
          <w:rtl/>
        </w:rPr>
      </w:pPr>
    </w:p>
    <w:p w14:paraId="21BA1848" w14:textId="77777777" w:rsidR="00C67E5F" w:rsidRPr="002E1C2C" w:rsidRDefault="00C67E5F" w:rsidP="002E1C2C">
      <w:pPr>
        <w:spacing w:line="360" w:lineRule="atLeast"/>
        <w:ind w:left="-58"/>
        <w:jc w:val="center"/>
        <w:rPr>
          <w:rFonts w:ascii="David" w:hAnsi="David"/>
          <w:color w:val="080908"/>
          <w:rtl/>
        </w:rPr>
      </w:pPr>
    </w:p>
    <w:p w14:paraId="7B423E05" w14:textId="77777777" w:rsidR="00C67E5F" w:rsidRPr="002E1C2C" w:rsidRDefault="00C67E5F" w:rsidP="002E1C2C">
      <w:pPr>
        <w:spacing w:line="360" w:lineRule="atLeast"/>
        <w:ind w:left="-58"/>
        <w:jc w:val="center"/>
        <w:rPr>
          <w:rFonts w:ascii="David" w:hAnsi="David"/>
          <w:color w:val="080908"/>
          <w:rtl/>
        </w:rPr>
      </w:pPr>
    </w:p>
    <w:p w14:paraId="37524B0A" w14:textId="77777777" w:rsidR="00923926" w:rsidRPr="002E1C2C" w:rsidRDefault="001A027A" w:rsidP="002E1C2C">
      <w:pPr>
        <w:spacing w:line="360" w:lineRule="atLeast"/>
        <w:ind w:left="-58"/>
        <w:jc w:val="center"/>
        <w:rPr>
          <w:rFonts w:ascii="David" w:hAnsi="David"/>
          <w:color w:val="080908"/>
          <w:rtl/>
        </w:rPr>
      </w:pPr>
      <w:r w:rsidRPr="002E1C2C">
        <w:rPr>
          <w:rFonts w:ascii="David" w:hAnsi="David"/>
          <w:color w:val="080908"/>
          <w:u w:val="single"/>
          <w:rtl/>
        </w:rPr>
        <w:fldChar w:fldCharType="begin">
          <w:ffData>
            <w:name w:val="Text83"/>
            <w:enabled/>
            <w:calcOnExit w:val="0"/>
            <w:textInput/>
          </w:ffData>
        </w:fldChar>
      </w:r>
      <w:bookmarkStart w:id="130" w:name="Text83"/>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30"/>
      <w:r w:rsidR="00923926" w:rsidRPr="002E1C2C">
        <w:rPr>
          <w:rFonts w:ascii="David" w:hAnsi="David"/>
          <w:color w:val="080908"/>
          <w:rtl/>
        </w:rPr>
        <w:t xml:space="preserve">            </w:t>
      </w:r>
      <w:r w:rsidR="00F37D13" w:rsidRPr="002E1C2C">
        <w:rPr>
          <w:rFonts w:ascii="David" w:hAnsi="David" w:hint="cs"/>
          <w:color w:val="080908"/>
          <w:rtl/>
        </w:rPr>
        <w:t xml:space="preserve">       </w:t>
      </w:r>
      <w:r w:rsidRPr="002E1C2C">
        <w:rPr>
          <w:rFonts w:ascii="David" w:hAnsi="David" w:hint="cs"/>
          <w:color w:val="080908"/>
          <w:rtl/>
        </w:rPr>
        <w:t xml:space="preserve">  </w:t>
      </w:r>
      <w:r w:rsidRPr="002E1C2C">
        <w:rPr>
          <w:rFonts w:ascii="David" w:hAnsi="David"/>
          <w:color w:val="080908"/>
          <w:u w:val="single"/>
          <w:rtl/>
        </w:rPr>
        <w:fldChar w:fldCharType="begin">
          <w:ffData>
            <w:name w:val="Text84"/>
            <w:enabled/>
            <w:calcOnExit w:val="0"/>
            <w:textInput/>
          </w:ffData>
        </w:fldChar>
      </w:r>
      <w:bookmarkStart w:id="131" w:name="Text84"/>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color w:val="080908"/>
          <w:u w:val="single"/>
          <w:rtl/>
        </w:rPr>
        <w:fldChar w:fldCharType="end"/>
      </w:r>
      <w:bookmarkEnd w:id="131"/>
      <w:r w:rsidR="00923926" w:rsidRPr="002E1C2C">
        <w:rPr>
          <w:rFonts w:ascii="David" w:hAnsi="David"/>
          <w:color w:val="080908"/>
          <w:rtl/>
        </w:rPr>
        <w:t xml:space="preserve">                         </w:t>
      </w:r>
      <w:r w:rsidR="00F37D13" w:rsidRPr="002E1C2C">
        <w:rPr>
          <w:rFonts w:ascii="David" w:hAnsi="David" w:hint="cs"/>
          <w:color w:val="080908"/>
          <w:rtl/>
        </w:rPr>
        <w:t xml:space="preserve">   </w:t>
      </w:r>
      <w:r w:rsidRPr="002E1C2C">
        <w:rPr>
          <w:rFonts w:ascii="David" w:hAnsi="David" w:hint="cs"/>
          <w:color w:val="080908"/>
          <w:rtl/>
        </w:rPr>
        <w:t xml:space="preserve"> </w:t>
      </w:r>
      <w:r w:rsidRPr="002E1C2C">
        <w:rPr>
          <w:rFonts w:ascii="David" w:hAnsi="David"/>
          <w:color w:val="080908"/>
          <w:u w:val="single"/>
          <w:rtl/>
        </w:rPr>
        <w:fldChar w:fldCharType="begin">
          <w:ffData>
            <w:name w:val="Text85"/>
            <w:enabled/>
            <w:calcOnExit w:val="0"/>
            <w:textInput/>
          </w:ffData>
        </w:fldChar>
      </w:r>
      <w:bookmarkStart w:id="132" w:name="Text85"/>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32"/>
    </w:p>
    <w:p w14:paraId="6B1596F9" w14:textId="77777777" w:rsidR="00923926" w:rsidRPr="002E1C2C" w:rsidRDefault="00923926" w:rsidP="002E1C2C">
      <w:pPr>
        <w:spacing w:line="360" w:lineRule="atLeast"/>
        <w:ind w:left="-58"/>
        <w:jc w:val="center"/>
        <w:rPr>
          <w:rFonts w:ascii="David" w:hAnsi="David"/>
          <w:color w:val="080908"/>
        </w:rPr>
      </w:pPr>
      <w:r w:rsidRPr="002E1C2C">
        <w:rPr>
          <w:rFonts w:ascii="David" w:hAnsi="David"/>
          <w:color w:val="080908"/>
          <w:rtl/>
        </w:rPr>
        <w:t>שם                             חותמת וחתימה                                   תאריך</w:t>
      </w:r>
    </w:p>
    <w:p w14:paraId="364DAE37" w14:textId="77777777" w:rsidR="00484788" w:rsidRDefault="00484788" w:rsidP="00484788">
      <w:pPr>
        <w:spacing w:line="360" w:lineRule="atLeast"/>
        <w:rPr>
          <w:rFonts w:ascii="David" w:hAnsi="David"/>
          <w:color w:val="080908"/>
          <w:rtl/>
        </w:rPr>
      </w:pPr>
    </w:p>
    <w:p w14:paraId="5D215336" w14:textId="77777777" w:rsidR="00484788" w:rsidRDefault="00484788" w:rsidP="00484788">
      <w:pPr>
        <w:spacing w:line="360" w:lineRule="atLeast"/>
        <w:rPr>
          <w:rFonts w:ascii="David" w:hAnsi="David"/>
          <w:color w:val="080908"/>
          <w:rtl/>
        </w:rPr>
      </w:pPr>
    </w:p>
    <w:p w14:paraId="628239A6" w14:textId="77777777" w:rsidR="00996008" w:rsidRPr="002E1C2C" w:rsidRDefault="004E1D0F" w:rsidP="00484788">
      <w:pPr>
        <w:spacing w:line="360" w:lineRule="atLeast"/>
        <w:rPr>
          <w:rFonts w:ascii="David" w:hAnsi="David"/>
          <w:color w:val="080908"/>
          <w:rtl/>
        </w:rPr>
      </w:pPr>
      <w:r w:rsidRPr="002E1C2C">
        <w:rPr>
          <w:rFonts w:ascii="David" w:hAnsi="David"/>
          <w:color w:val="080908"/>
          <w:rtl/>
        </w:rPr>
        <w:br w:type="page"/>
      </w:r>
    </w:p>
    <w:p w14:paraId="38EA78E3" w14:textId="77777777" w:rsidR="00472C4E" w:rsidRPr="002E1C2C" w:rsidRDefault="00472C4E" w:rsidP="00D22D03">
      <w:pPr>
        <w:spacing w:line="360" w:lineRule="atLeast"/>
        <w:jc w:val="right"/>
        <w:outlineLvl w:val="0"/>
        <w:rPr>
          <w:rFonts w:ascii="David" w:hAnsi="David"/>
          <w:b/>
          <w:bCs/>
          <w:color w:val="080908"/>
          <w:u w:val="single"/>
          <w:rtl/>
        </w:rPr>
      </w:pPr>
      <w:r w:rsidRPr="002E1C2C">
        <w:rPr>
          <w:rFonts w:ascii="David" w:hAnsi="David"/>
          <w:b/>
          <w:bCs/>
          <w:color w:val="080908"/>
          <w:u w:val="single"/>
          <w:rtl/>
        </w:rPr>
        <w:lastRenderedPageBreak/>
        <w:t xml:space="preserve">נספח </w:t>
      </w:r>
      <w:r w:rsidR="009F19E4" w:rsidRPr="002E1C2C">
        <w:rPr>
          <w:rFonts w:ascii="David" w:hAnsi="David" w:hint="cs"/>
          <w:b/>
          <w:bCs/>
          <w:color w:val="080908"/>
          <w:u w:val="single"/>
          <w:rtl/>
        </w:rPr>
        <w:t>ד</w:t>
      </w:r>
      <w:r w:rsidRPr="002E1C2C">
        <w:rPr>
          <w:rFonts w:ascii="David" w:hAnsi="David"/>
          <w:b/>
          <w:bCs/>
          <w:color w:val="080908"/>
          <w:u w:val="single"/>
          <w:rtl/>
        </w:rPr>
        <w:t xml:space="preserve"> </w:t>
      </w:r>
      <w:r w:rsidRPr="002E1C2C">
        <w:rPr>
          <w:rFonts w:ascii="David" w:hAnsi="David" w:hint="cs"/>
          <w:b/>
          <w:bCs/>
          <w:color w:val="080908"/>
          <w:u w:val="single"/>
          <w:rtl/>
        </w:rPr>
        <w:t>למכרז</w:t>
      </w:r>
    </w:p>
    <w:p w14:paraId="162C5F4E" w14:textId="77777777" w:rsidR="00A8662A" w:rsidRPr="002E1C2C" w:rsidRDefault="00A8662A" w:rsidP="002E1C2C">
      <w:pPr>
        <w:pStyle w:val="a7"/>
        <w:spacing w:line="360" w:lineRule="atLeast"/>
        <w:ind w:left="1596"/>
        <w:rPr>
          <w:rFonts w:ascii="David" w:hAnsi="David" w:cs="David"/>
          <w:b/>
          <w:bCs/>
          <w:color w:val="080908"/>
          <w:sz w:val="32"/>
          <w:rtl/>
        </w:rPr>
      </w:pPr>
    </w:p>
    <w:p w14:paraId="3F50E7B6" w14:textId="77777777" w:rsidR="00A8662A" w:rsidRPr="002E1C2C" w:rsidRDefault="00A8662A" w:rsidP="00D22D03">
      <w:pPr>
        <w:pStyle w:val="a7"/>
        <w:spacing w:line="360" w:lineRule="atLeast"/>
        <w:ind w:left="1596"/>
        <w:outlineLvl w:val="1"/>
        <w:rPr>
          <w:rFonts w:ascii="David" w:hAnsi="David" w:cs="David"/>
          <w:b/>
          <w:bCs/>
          <w:color w:val="080908"/>
          <w:sz w:val="32"/>
          <w:rtl/>
        </w:rPr>
      </w:pPr>
      <w:r w:rsidRPr="002E1C2C">
        <w:rPr>
          <w:rFonts w:ascii="David" w:hAnsi="David" w:cs="David" w:hint="cs"/>
          <w:b/>
          <w:bCs/>
          <w:color w:val="080908"/>
          <w:sz w:val="32"/>
          <w:rtl/>
        </w:rPr>
        <w:t>תצהיר</w:t>
      </w:r>
      <w:r w:rsidRPr="002E1C2C">
        <w:rPr>
          <w:rFonts w:ascii="David" w:hAnsi="David" w:cs="David"/>
          <w:b/>
          <w:bCs/>
          <w:color w:val="080908"/>
          <w:sz w:val="32"/>
          <w:rtl/>
        </w:rPr>
        <w:t xml:space="preserve"> </w:t>
      </w:r>
      <w:r w:rsidRPr="002E1C2C">
        <w:rPr>
          <w:rFonts w:ascii="David" w:hAnsi="David" w:cs="David" w:hint="cs"/>
          <w:b/>
          <w:bCs/>
          <w:color w:val="080908"/>
          <w:sz w:val="32"/>
          <w:rtl/>
        </w:rPr>
        <w:t>בדבר</w:t>
      </w:r>
      <w:r w:rsidRPr="002E1C2C">
        <w:rPr>
          <w:rFonts w:ascii="David" w:hAnsi="David" w:cs="David"/>
          <w:b/>
          <w:bCs/>
          <w:color w:val="080908"/>
          <w:sz w:val="32"/>
          <w:rtl/>
        </w:rPr>
        <w:t xml:space="preserve"> </w:t>
      </w:r>
      <w:r w:rsidRPr="002E1C2C">
        <w:rPr>
          <w:rFonts w:ascii="David" w:hAnsi="David" w:cs="David" w:hint="cs"/>
          <w:b/>
          <w:bCs/>
          <w:color w:val="080908"/>
          <w:sz w:val="32"/>
          <w:rtl/>
        </w:rPr>
        <w:t>העסקת</w:t>
      </w:r>
      <w:r w:rsidRPr="002E1C2C">
        <w:rPr>
          <w:rFonts w:ascii="David" w:hAnsi="David" w:cs="David"/>
          <w:b/>
          <w:bCs/>
          <w:color w:val="080908"/>
          <w:sz w:val="32"/>
          <w:rtl/>
        </w:rPr>
        <w:t xml:space="preserve"> </w:t>
      </w:r>
      <w:r w:rsidRPr="002E1C2C">
        <w:rPr>
          <w:rFonts w:ascii="David" w:hAnsi="David" w:cs="David" w:hint="cs"/>
          <w:b/>
          <w:bCs/>
          <w:color w:val="080908"/>
          <w:sz w:val="32"/>
          <w:rtl/>
        </w:rPr>
        <w:t>אנשים</w:t>
      </w:r>
      <w:r w:rsidRPr="002E1C2C">
        <w:rPr>
          <w:rFonts w:ascii="David" w:hAnsi="David" w:cs="David"/>
          <w:b/>
          <w:bCs/>
          <w:color w:val="080908"/>
          <w:sz w:val="32"/>
          <w:rtl/>
        </w:rPr>
        <w:t xml:space="preserve"> </w:t>
      </w:r>
      <w:r w:rsidRPr="002E1C2C">
        <w:rPr>
          <w:rFonts w:ascii="David" w:hAnsi="David" w:cs="David" w:hint="cs"/>
          <w:b/>
          <w:bCs/>
          <w:color w:val="080908"/>
          <w:sz w:val="32"/>
          <w:rtl/>
        </w:rPr>
        <w:t>עם</w:t>
      </w:r>
      <w:r w:rsidRPr="002E1C2C">
        <w:rPr>
          <w:rFonts w:ascii="David" w:hAnsi="David" w:cs="David"/>
          <w:b/>
          <w:bCs/>
          <w:color w:val="080908"/>
          <w:sz w:val="32"/>
          <w:rtl/>
        </w:rPr>
        <w:t xml:space="preserve"> </w:t>
      </w:r>
      <w:r w:rsidRPr="002E1C2C">
        <w:rPr>
          <w:rFonts w:ascii="David" w:hAnsi="David" w:cs="David" w:hint="cs"/>
          <w:b/>
          <w:bCs/>
          <w:color w:val="080908"/>
          <w:sz w:val="32"/>
          <w:rtl/>
        </w:rPr>
        <w:t>מוגבלות</w:t>
      </w:r>
    </w:p>
    <w:p w14:paraId="1DD609AF" w14:textId="77777777" w:rsidR="00A8662A" w:rsidRPr="002E1C2C" w:rsidRDefault="00A8662A" w:rsidP="002E1C2C">
      <w:pPr>
        <w:pStyle w:val="a7"/>
        <w:spacing w:line="360" w:lineRule="atLeast"/>
        <w:ind w:left="1596"/>
        <w:rPr>
          <w:rFonts w:ascii="David" w:hAnsi="David" w:cs="David"/>
          <w:color w:val="080908"/>
          <w:sz w:val="24"/>
          <w:szCs w:val="24"/>
          <w:u w:val="single"/>
          <w:rtl/>
        </w:rPr>
      </w:pPr>
    </w:p>
    <w:p w14:paraId="373E4CE0" w14:textId="77777777" w:rsidR="00A8662A" w:rsidRPr="002E1C2C" w:rsidRDefault="00A8662A" w:rsidP="002E1C2C">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rtl/>
        </w:rPr>
      </w:pPr>
      <w:r w:rsidRPr="002E1C2C">
        <w:rPr>
          <w:rFonts w:ascii="David" w:hAnsi="David"/>
          <w:b/>
          <w:bCs/>
          <w:color w:val="080908"/>
          <w:rtl/>
        </w:rPr>
        <w:t xml:space="preserve">פניות אל </w:t>
      </w:r>
      <w:proofErr w:type="spellStart"/>
      <w:r w:rsidRPr="002E1C2C">
        <w:rPr>
          <w:rFonts w:ascii="David" w:hAnsi="David"/>
          <w:b/>
          <w:bCs/>
          <w:color w:val="080908"/>
          <w:rtl/>
        </w:rPr>
        <w:t>מנכ</w:t>
      </w:r>
      <w:proofErr w:type="spellEnd"/>
      <w:r w:rsidRPr="002E1C2C">
        <w:rPr>
          <w:rFonts w:ascii="David" w:hAnsi="David"/>
          <w:b/>
          <w:bCs/>
          <w:color w:val="080908"/>
          <w:rtl/>
        </w:rPr>
        <w:t xml:space="preserve">''ל </w:t>
      </w:r>
      <w:r w:rsidRPr="002E1C2C">
        <w:rPr>
          <w:rFonts w:ascii="David" w:hAnsi="David" w:hint="cs"/>
          <w:b/>
          <w:bCs/>
          <w:color w:val="080908"/>
          <w:rtl/>
        </w:rPr>
        <w:t xml:space="preserve">זרוע </w:t>
      </w:r>
      <w:r w:rsidRPr="002E1C2C">
        <w:rPr>
          <w:rFonts w:ascii="David" w:hAnsi="David"/>
          <w:b/>
          <w:bCs/>
          <w:color w:val="080908"/>
          <w:rtl/>
        </w:rPr>
        <w:t xml:space="preserve"> העבודה</w:t>
      </w:r>
      <w:r w:rsidRPr="002E1C2C">
        <w:rPr>
          <w:rFonts w:ascii="David" w:hAnsi="David" w:hint="cs"/>
          <w:b/>
          <w:bCs/>
          <w:color w:val="080908"/>
          <w:rtl/>
        </w:rPr>
        <w:t xml:space="preserve"> במשרד הכלכלה והתעשייה</w:t>
      </w:r>
      <w:r w:rsidRPr="002E1C2C">
        <w:rPr>
          <w:rFonts w:ascii="David" w:hAnsi="David"/>
          <w:b/>
          <w:bCs/>
          <w:color w:val="080908"/>
          <w:rtl/>
        </w:rPr>
        <w:t xml:space="preserve">, כנדרש לפי תצהיר זה, תעשנה דרך המטה לשילוב אנשים עם מוגבלות בעבודה, בדואר אלקטרוני: </w:t>
      </w:r>
      <w:hyperlink r:id="rId24" w:tooltip="mateh.Shiluv@labor.gov.il" w:history="1">
        <w:r w:rsidR="00B276D2">
          <w:rPr>
            <w:rStyle w:val="Hyperlink"/>
          </w:rPr>
          <w:t>mateh.Shiluv@labor.gov.il</w:t>
        </w:r>
      </w:hyperlink>
      <w:r w:rsidRPr="002E1C2C">
        <w:rPr>
          <w:rFonts w:ascii="David" w:hAnsi="David"/>
          <w:color w:val="080908"/>
          <w:rtl/>
        </w:rPr>
        <w:t>.</w:t>
      </w:r>
    </w:p>
    <w:p w14:paraId="6C180018" w14:textId="77777777" w:rsidR="00A8662A" w:rsidRPr="002E1C2C" w:rsidRDefault="00A8662A" w:rsidP="002E1C2C">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rtl/>
        </w:rPr>
      </w:pPr>
      <w:r w:rsidRPr="002E1C2C">
        <w:rPr>
          <w:rFonts w:ascii="David" w:hAnsi="David"/>
          <w:b/>
          <w:bCs/>
          <w:color w:val="080908"/>
          <w:rtl/>
        </w:rPr>
        <w:t xml:space="preserve">לשאלות ניתן לפנות למרכז התמיכה למעסיקים, בדואר אלקטרוני: </w:t>
      </w:r>
      <w:hyperlink w:history="1">
        <w:r w:rsidRPr="002E1C2C">
          <w:rPr>
            <w:rStyle w:val="Hyperlink"/>
          </w:rPr>
          <w:t>info@mtlm.org.il</w:t>
        </w:r>
      </w:hyperlink>
      <w:r w:rsidRPr="002E1C2C">
        <w:rPr>
          <w:rFonts w:ascii="David" w:hAnsi="David"/>
          <w:color w:val="080908"/>
          <w:rtl/>
        </w:rPr>
        <w:t xml:space="preserve"> / </w:t>
      </w:r>
      <w:r w:rsidRPr="002E1C2C">
        <w:rPr>
          <w:rFonts w:ascii="David" w:hAnsi="David"/>
          <w:b/>
          <w:bCs/>
          <w:color w:val="080908"/>
          <w:rtl/>
        </w:rPr>
        <w:t>טלפון:</w:t>
      </w:r>
      <w:r w:rsidRPr="002E1C2C">
        <w:rPr>
          <w:rFonts w:ascii="David" w:hAnsi="David"/>
          <w:color w:val="080908"/>
          <w:rtl/>
        </w:rPr>
        <w:t xml:space="preserve"> </w:t>
      </w:r>
      <w:r w:rsidRPr="002E1C2C">
        <w:rPr>
          <w:rFonts w:ascii="David" w:hAnsi="David"/>
          <w:b/>
          <w:bCs/>
          <w:color w:val="080908"/>
          <w:rtl/>
        </w:rPr>
        <w:t>1700507676</w:t>
      </w:r>
    </w:p>
    <w:p w14:paraId="6FC886F0" w14:textId="77777777" w:rsidR="00A8662A" w:rsidRPr="002E1C2C" w:rsidRDefault="00A8662A" w:rsidP="002E1C2C">
      <w:pPr>
        <w:spacing w:line="360" w:lineRule="atLeast"/>
        <w:jc w:val="both"/>
        <w:rPr>
          <w:rFonts w:ascii="David" w:hAnsi="David"/>
          <w:color w:val="080908"/>
          <w:rtl/>
        </w:rPr>
      </w:pPr>
    </w:p>
    <w:p w14:paraId="7AED8684" w14:textId="77777777" w:rsidR="00A8662A" w:rsidRPr="002E1C2C" w:rsidRDefault="00A8662A" w:rsidP="002E1C2C">
      <w:pPr>
        <w:spacing w:line="360" w:lineRule="atLeast"/>
        <w:jc w:val="both"/>
        <w:rPr>
          <w:rFonts w:ascii="David" w:hAnsi="David"/>
          <w:color w:val="080908"/>
          <w:rtl/>
        </w:rPr>
      </w:pPr>
      <w:r w:rsidRPr="002E1C2C">
        <w:rPr>
          <w:rFonts w:ascii="David" w:hAnsi="David"/>
          <w:color w:val="080908"/>
          <w:rtl/>
        </w:rPr>
        <w:t>אני הח"מ _______________ ת.ז. _______________, לאחר שהוזהרתי כי עלי לומר את האמת וכי אהיה צפוי/ה לעונשים הקבועים בחוק אם לא אעשה כן, מצהיר/ה בזה כדלקמן:</w:t>
      </w:r>
    </w:p>
    <w:p w14:paraId="054E745C" w14:textId="77777777" w:rsidR="00A8662A" w:rsidRPr="002E1C2C" w:rsidRDefault="00A8662A" w:rsidP="002E1C2C">
      <w:pPr>
        <w:spacing w:line="360" w:lineRule="atLeast"/>
        <w:jc w:val="both"/>
        <w:rPr>
          <w:rFonts w:ascii="David" w:hAnsi="David"/>
          <w:color w:val="080908"/>
          <w:rtl/>
        </w:rPr>
      </w:pPr>
    </w:p>
    <w:p w14:paraId="2DD2B162" w14:textId="77777777" w:rsidR="00A8662A" w:rsidRPr="002E1C2C" w:rsidRDefault="00A8662A" w:rsidP="002E1C2C">
      <w:pPr>
        <w:spacing w:line="360" w:lineRule="atLeast"/>
        <w:jc w:val="both"/>
        <w:rPr>
          <w:rFonts w:ascii="David" w:hAnsi="David"/>
          <w:color w:val="080908"/>
          <w:rtl/>
        </w:rPr>
      </w:pPr>
      <w:r w:rsidRPr="002E1C2C">
        <w:rPr>
          <w:rFonts w:ascii="David" w:hAnsi="David"/>
          <w:color w:val="080908"/>
          <w:rtl/>
        </w:rPr>
        <w:t>הנני נותן/ת תצהיר זה בשם ___________________, שהוא המציע (להלן:  "</w:t>
      </w:r>
      <w:r w:rsidRPr="002E1C2C">
        <w:rPr>
          <w:rFonts w:ascii="David" w:hAnsi="David"/>
          <w:b/>
          <w:bCs/>
          <w:color w:val="080908"/>
          <w:rtl/>
        </w:rPr>
        <w:t>המציע</w:t>
      </w:r>
      <w:r w:rsidRPr="002E1C2C">
        <w:rPr>
          <w:rFonts w:ascii="David" w:hAnsi="David"/>
          <w:color w:val="080908"/>
          <w:rtl/>
        </w:rPr>
        <w:t>"), המבקש להתקשר עם עורך התקשרות מספר ___________________ לאספקת _________________ עבור __________________. אני מצהיר/ה כי הנני מוסמך/ת לתת תצהיר זה בשם המציע.</w:t>
      </w:r>
    </w:p>
    <w:p w14:paraId="06EBCCC7" w14:textId="77777777" w:rsidR="00A8662A" w:rsidRPr="002E1C2C" w:rsidRDefault="00A8662A" w:rsidP="002E1C2C">
      <w:pPr>
        <w:spacing w:line="360" w:lineRule="atLeast"/>
        <w:jc w:val="both"/>
        <w:rPr>
          <w:rFonts w:ascii="David" w:hAnsi="David"/>
          <w:color w:val="080908"/>
          <w:rtl/>
        </w:rPr>
      </w:pPr>
    </w:p>
    <w:p w14:paraId="1F1BAF68" w14:textId="77777777" w:rsidR="00A8662A" w:rsidRPr="002E1C2C" w:rsidRDefault="00A8662A" w:rsidP="002E1C2C">
      <w:pPr>
        <w:spacing w:line="360" w:lineRule="atLeast"/>
        <w:jc w:val="both"/>
        <w:rPr>
          <w:rFonts w:ascii="David" w:hAnsi="David"/>
          <w:color w:val="080908"/>
          <w:u w:val="single"/>
        </w:rPr>
      </w:pPr>
      <w:r w:rsidRPr="002E1C2C">
        <w:rPr>
          <w:rFonts w:ascii="David" w:hAnsi="David"/>
          <w:color w:val="080908"/>
          <w:u w:val="single"/>
          <w:rtl/>
        </w:rPr>
        <w:t xml:space="preserve">סמן </w:t>
      </w:r>
      <w:r w:rsidRPr="002E1C2C">
        <w:rPr>
          <w:rFonts w:ascii="David" w:hAnsi="David"/>
          <w:color w:val="080908"/>
          <w:u w:val="single"/>
        </w:rPr>
        <w:t>X</w:t>
      </w:r>
      <w:r w:rsidRPr="002E1C2C">
        <w:rPr>
          <w:rFonts w:ascii="David" w:hAnsi="David"/>
          <w:color w:val="080908"/>
          <w:u w:val="single"/>
          <w:rtl/>
        </w:rPr>
        <w:t xml:space="preserve"> במשבצת המתאימה:</w:t>
      </w:r>
    </w:p>
    <w:p w14:paraId="0424FCB4" w14:textId="77777777" w:rsidR="00A8662A" w:rsidRPr="002E1C2C" w:rsidRDefault="00A8662A" w:rsidP="002C39DE">
      <w:pPr>
        <w:numPr>
          <w:ilvl w:val="0"/>
          <w:numId w:val="30"/>
        </w:numPr>
        <w:spacing w:line="360" w:lineRule="atLeast"/>
        <w:ind w:right="360"/>
        <w:jc w:val="both"/>
        <w:rPr>
          <w:rFonts w:ascii="David" w:hAnsi="David"/>
          <w:color w:val="080908"/>
          <w:rtl/>
        </w:rPr>
      </w:pPr>
      <w:r w:rsidRPr="002E1C2C">
        <w:rPr>
          <w:rFonts w:ascii="David" w:hAnsi="David"/>
          <w:color w:val="080908"/>
          <w:rtl/>
        </w:rPr>
        <w:t>הוראות סעיף 9 ל</w:t>
      </w:r>
      <w:hyperlink w:history="1">
        <w:r w:rsidRPr="002E1C2C">
          <w:rPr>
            <w:rStyle w:val="Hyperlink"/>
            <w:rtl/>
          </w:rPr>
          <w:t>חוק שוויון זכויות לאנשים עם מוגבלות, התשנ"ח-1998</w:t>
        </w:r>
      </w:hyperlink>
      <w:r w:rsidRPr="002E1C2C">
        <w:rPr>
          <w:rFonts w:ascii="David" w:hAnsi="David"/>
          <w:color w:val="080908"/>
          <w:rtl/>
        </w:rPr>
        <w:t xml:space="preserve"> </w:t>
      </w:r>
      <w:r w:rsidRPr="002E1C2C">
        <w:rPr>
          <w:rFonts w:ascii="David" w:hAnsi="David" w:hint="cs"/>
          <w:b/>
          <w:bCs/>
          <w:color w:val="080908"/>
          <w:rtl/>
        </w:rPr>
        <w:t>לא חלות</w:t>
      </w:r>
      <w:r w:rsidRPr="002E1C2C">
        <w:rPr>
          <w:rFonts w:ascii="David" w:hAnsi="David" w:hint="cs"/>
          <w:color w:val="080908"/>
          <w:rtl/>
        </w:rPr>
        <w:t xml:space="preserve"> על המציע.</w:t>
      </w:r>
    </w:p>
    <w:p w14:paraId="19FF49A7" w14:textId="77777777" w:rsidR="00A8662A" w:rsidRPr="002E1C2C" w:rsidRDefault="00A8662A" w:rsidP="002C39DE">
      <w:pPr>
        <w:numPr>
          <w:ilvl w:val="0"/>
          <w:numId w:val="30"/>
        </w:numPr>
        <w:spacing w:line="360" w:lineRule="atLeast"/>
        <w:ind w:left="425" w:right="357" w:hanging="425"/>
        <w:jc w:val="both"/>
        <w:rPr>
          <w:rFonts w:ascii="David" w:hAnsi="David"/>
          <w:color w:val="080908"/>
        </w:rPr>
      </w:pPr>
      <w:r w:rsidRPr="002E1C2C">
        <w:rPr>
          <w:rFonts w:ascii="David" w:hAnsi="David"/>
          <w:color w:val="080908"/>
          <w:rtl/>
        </w:rPr>
        <w:t>הוראות סעיף 9 ל</w:t>
      </w:r>
      <w:hyperlink w:history="1">
        <w:r w:rsidRPr="002E1C2C">
          <w:rPr>
            <w:rStyle w:val="Hyperlink"/>
            <w:rtl/>
          </w:rPr>
          <w:t>חוק שוויון זכויות לאנשים עם מוגבלות, התשנ"ח-1998</w:t>
        </w:r>
      </w:hyperlink>
      <w:r w:rsidRPr="002E1C2C">
        <w:rPr>
          <w:rFonts w:ascii="David" w:hAnsi="David"/>
          <w:color w:val="080908"/>
          <w:rtl/>
        </w:rPr>
        <w:t xml:space="preserve"> </w:t>
      </w:r>
      <w:r w:rsidRPr="002E1C2C">
        <w:rPr>
          <w:rFonts w:ascii="David" w:hAnsi="David" w:hint="cs"/>
          <w:b/>
          <w:bCs/>
          <w:color w:val="080908"/>
          <w:rtl/>
        </w:rPr>
        <w:t>חלות</w:t>
      </w:r>
      <w:r w:rsidRPr="002E1C2C">
        <w:rPr>
          <w:rFonts w:ascii="David" w:hAnsi="David" w:hint="cs"/>
          <w:color w:val="080908"/>
          <w:rtl/>
        </w:rPr>
        <w:t xml:space="preserve"> על המציע והוא מקיים אותן.</w:t>
      </w:r>
    </w:p>
    <w:p w14:paraId="71B95159" w14:textId="77777777" w:rsidR="00A8662A" w:rsidRPr="002E1C2C" w:rsidRDefault="00A8662A" w:rsidP="002E1C2C">
      <w:pPr>
        <w:spacing w:line="360" w:lineRule="atLeast"/>
        <w:jc w:val="both"/>
        <w:rPr>
          <w:rFonts w:ascii="David" w:hAnsi="David"/>
          <w:color w:val="080908"/>
          <w:u w:val="single"/>
        </w:rPr>
      </w:pPr>
    </w:p>
    <w:p w14:paraId="6D72C0AF" w14:textId="77777777" w:rsidR="00A8662A" w:rsidRPr="002E1C2C" w:rsidRDefault="00A8662A" w:rsidP="002E1C2C">
      <w:pPr>
        <w:spacing w:line="360" w:lineRule="atLeast"/>
        <w:jc w:val="both"/>
        <w:rPr>
          <w:rFonts w:ascii="David" w:hAnsi="David"/>
          <w:color w:val="080908"/>
          <w:rtl/>
        </w:rPr>
      </w:pPr>
      <w:r w:rsidRPr="002E1C2C">
        <w:rPr>
          <w:rFonts w:ascii="David" w:hAnsi="David"/>
          <w:color w:val="080908"/>
          <w:u w:val="single"/>
          <w:rtl/>
        </w:rPr>
        <w:t>במקרה שהוראות סעיף 9 ל</w:t>
      </w:r>
      <w:hyperlink w:history="1">
        <w:r w:rsidRPr="002E1C2C">
          <w:rPr>
            <w:rStyle w:val="Hyperlink"/>
            <w:rtl/>
          </w:rPr>
          <w:t>חוק שוויון זכויות לאנשים עם מוגבלות, התשנ"ח-1998</w:t>
        </w:r>
      </w:hyperlink>
      <w:r w:rsidRPr="002E1C2C">
        <w:rPr>
          <w:rFonts w:ascii="David" w:hAnsi="David"/>
          <w:color w:val="080908"/>
          <w:u w:val="single"/>
          <w:rtl/>
        </w:rPr>
        <w:t xml:space="preserve"> (להלן: ''חוק שוויון זכויות'')</w:t>
      </w:r>
      <w:r w:rsidRPr="002E1C2C">
        <w:rPr>
          <w:rFonts w:ascii="David" w:hAnsi="David"/>
          <w:b/>
          <w:bCs/>
          <w:color w:val="080908"/>
          <w:u w:val="single"/>
          <w:rtl/>
        </w:rPr>
        <w:t xml:space="preserve"> חלות על המציע,</w:t>
      </w:r>
      <w:r w:rsidRPr="002E1C2C">
        <w:rPr>
          <w:rFonts w:ascii="David" w:hAnsi="David"/>
          <w:color w:val="080908"/>
          <w:u w:val="single"/>
          <w:rtl/>
        </w:rPr>
        <w:t xml:space="preserve"> נדרש לסמן </w:t>
      </w:r>
      <w:r w:rsidRPr="002E1C2C">
        <w:rPr>
          <w:rFonts w:ascii="David" w:hAnsi="David"/>
          <w:color w:val="080908"/>
          <w:u w:val="single"/>
        </w:rPr>
        <w:t>x</w:t>
      </w:r>
      <w:r w:rsidRPr="002E1C2C">
        <w:rPr>
          <w:rFonts w:ascii="David" w:hAnsi="David"/>
          <w:color w:val="080908"/>
          <w:u w:val="single"/>
          <w:rtl/>
        </w:rPr>
        <w:t xml:space="preserve"> במשבצת המתאימה</w:t>
      </w:r>
      <w:r w:rsidRPr="002E1C2C">
        <w:rPr>
          <w:rFonts w:ascii="David" w:hAnsi="David"/>
          <w:color w:val="080908"/>
          <w:rtl/>
        </w:rPr>
        <w:t>:</w:t>
      </w:r>
    </w:p>
    <w:p w14:paraId="6656F56E" w14:textId="77777777" w:rsidR="00A8662A" w:rsidRPr="002E1C2C" w:rsidRDefault="00A8662A" w:rsidP="002C39DE">
      <w:pPr>
        <w:numPr>
          <w:ilvl w:val="0"/>
          <w:numId w:val="30"/>
        </w:numPr>
        <w:spacing w:line="360" w:lineRule="atLeast"/>
        <w:ind w:right="360"/>
        <w:jc w:val="both"/>
        <w:rPr>
          <w:rFonts w:ascii="David" w:hAnsi="David"/>
          <w:color w:val="080908"/>
          <w:rtl/>
        </w:rPr>
      </w:pPr>
      <w:r w:rsidRPr="002E1C2C">
        <w:rPr>
          <w:rFonts w:ascii="David" w:hAnsi="David"/>
          <w:color w:val="080908"/>
          <w:rtl/>
        </w:rPr>
        <w:t>המציע מעסיק פחות מ- 100 עובדים.</w:t>
      </w:r>
    </w:p>
    <w:p w14:paraId="3112608B" w14:textId="77777777" w:rsidR="00A8662A" w:rsidRPr="002E1C2C" w:rsidRDefault="00A8662A" w:rsidP="002C39DE">
      <w:pPr>
        <w:numPr>
          <w:ilvl w:val="0"/>
          <w:numId w:val="30"/>
        </w:numPr>
        <w:spacing w:line="360" w:lineRule="atLeast"/>
        <w:ind w:right="360"/>
        <w:jc w:val="both"/>
        <w:rPr>
          <w:rFonts w:ascii="David" w:hAnsi="David"/>
          <w:color w:val="080908"/>
        </w:rPr>
      </w:pPr>
      <w:r w:rsidRPr="002E1C2C">
        <w:rPr>
          <w:rFonts w:ascii="David" w:hAnsi="David"/>
          <w:color w:val="080908"/>
          <w:rtl/>
        </w:rPr>
        <w:t>המציע מעסיק 100 עובדים או יותר.</w:t>
      </w:r>
    </w:p>
    <w:p w14:paraId="290E7755" w14:textId="77777777" w:rsidR="00A8662A" w:rsidRPr="002E1C2C" w:rsidRDefault="00A8662A" w:rsidP="002E1C2C">
      <w:pPr>
        <w:spacing w:line="360" w:lineRule="atLeast"/>
        <w:ind w:right="360"/>
        <w:jc w:val="both"/>
        <w:rPr>
          <w:rFonts w:ascii="David" w:hAnsi="David"/>
          <w:color w:val="080908"/>
        </w:rPr>
      </w:pPr>
      <w:r w:rsidRPr="002E1C2C">
        <w:rPr>
          <w:rFonts w:ascii="David" w:hAnsi="David"/>
          <w:color w:val="080908"/>
          <w:u w:val="single"/>
          <w:rtl/>
        </w:rPr>
        <w:t>במקרה שהמציע מעסיק 100 עובדים או יותר, נדרש לסמן</w:t>
      </w:r>
      <w:r w:rsidRPr="002E1C2C">
        <w:rPr>
          <w:rFonts w:ascii="David" w:hAnsi="David"/>
          <w:color w:val="080908"/>
          <w:u w:val="single"/>
        </w:rPr>
        <w:t>X</w:t>
      </w:r>
      <w:r w:rsidRPr="002E1C2C">
        <w:rPr>
          <w:rFonts w:ascii="David" w:hAnsi="David"/>
          <w:color w:val="080908"/>
          <w:u w:val="single"/>
          <w:rtl/>
        </w:rPr>
        <w:t xml:space="preserve">  במשבצת המתאימה</w:t>
      </w:r>
      <w:r w:rsidRPr="002E1C2C">
        <w:rPr>
          <w:rFonts w:ascii="David" w:hAnsi="David"/>
          <w:color w:val="080908"/>
          <w:rtl/>
        </w:rPr>
        <w:t>:</w:t>
      </w:r>
    </w:p>
    <w:p w14:paraId="2B04D29E" w14:textId="77777777" w:rsidR="00A8662A" w:rsidRPr="002E1C2C" w:rsidRDefault="00A8662A" w:rsidP="002C39DE">
      <w:pPr>
        <w:numPr>
          <w:ilvl w:val="0"/>
          <w:numId w:val="30"/>
        </w:numPr>
        <w:spacing w:line="360" w:lineRule="atLeast"/>
        <w:ind w:right="360"/>
        <w:jc w:val="both"/>
        <w:rPr>
          <w:rFonts w:ascii="David" w:hAnsi="David"/>
          <w:color w:val="080908"/>
          <w:rtl/>
        </w:rPr>
      </w:pPr>
      <w:r w:rsidRPr="002E1C2C">
        <w:rPr>
          <w:rFonts w:ascii="David" w:hAnsi="David"/>
          <w:color w:val="080908"/>
          <w:rtl/>
        </w:rPr>
        <w:t xml:space="preserve"> המציע מתחייב כי ככל שיזכה במכרז, יפנה </w:t>
      </w:r>
      <w:proofErr w:type="spellStart"/>
      <w:r w:rsidRPr="002E1C2C">
        <w:rPr>
          <w:rFonts w:ascii="David" w:hAnsi="David"/>
          <w:color w:val="080908"/>
          <w:rtl/>
        </w:rPr>
        <w:t>למנכ</w:t>
      </w:r>
      <w:proofErr w:type="spellEnd"/>
      <w:r w:rsidRPr="002E1C2C">
        <w:rPr>
          <w:rFonts w:ascii="David" w:hAnsi="David"/>
          <w:color w:val="080908"/>
          <w:rtl/>
        </w:rPr>
        <w:t>''ל משרד העבודה, הרווחה והשירותים החברתיים, לשם בחינת יישום חובותיו לפי סעיף 9 לחוק שוויון זכויות, ובמקרה הצורך, לשם קבלת הנחיות בקשר ליישומן.</w:t>
      </w:r>
    </w:p>
    <w:p w14:paraId="7310CFF6" w14:textId="77777777" w:rsidR="00A8662A" w:rsidRPr="002E1C2C" w:rsidRDefault="00A8662A" w:rsidP="002C39DE">
      <w:pPr>
        <w:numPr>
          <w:ilvl w:val="0"/>
          <w:numId w:val="30"/>
        </w:numPr>
        <w:spacing w:line="360" w:lineRule="atLeast"/>
        <w:ind w:right="360"/>
        <w:jc w:val="both"/>
        <w:rPr>
          <w:rFonts w:ascii="David" w:hAnsi="David"/>
          <w:color w:val="080908"/>
        </w:rPr>
      </w:pPr>
      <w:r w:rsidRPr="002E1C2C">
        <w:rPr>
          <w:rFonts w:ascii="David" w:hAnsi="David"/>
          <w:color w:val="080908"/>
          <w:rtl/>
        </w:rPr>
        <w:t xml:space="preserve">המציע התחייב בעבר לפנות </w:t>
      </w:r>
      <w:proofErr w:type="spellStart"/>
      <w:r w:rsidRPr="002E1C2C">
        <w:rPr>
          <w:rFonts w:ascii="David" w:hAnsi="David"/>
          <w:color w:val="080908"/>
          <w:rtl/>
        </w:rPr>
        <w:t>למנכ</w:t>
      </w:r>
      <w:proofErr w:type="spellEnd"/>
      <w:r w:rsidRPr="002E1C2C">
        <w:rPr>
          <w:rFonts w:ascii="David" w:hAnsi="David"/>
          <w:color w:val="080908"/>
          <w:rtl/>
        </w:rPr>
        <w:t xml:space="preserve">''ל משרד העבודה, הרווחה והשירותים החברתיים לשם בחינת יישום חובותיו לפי סעיף 9 לחוק שוויון זכויות, הוא פנה כאמור ואם קיבל הנחיות ליישום חובותיו, </w:t>
      </w:r>
      <w:r w:rsidRPr="002E1C2C">
        <w:rPr>
          <w:rFonts w:ascii="David" w:hAnsi="David"/>
          <w:b/>
          <w:bCs/>
          <w:color w:val="080908"/>
          <w:rtl/>
        </w:rPr>
        <w:t>פעל ליישומן</w:t>
      </w:r>
      <w:r w:rsidRPr="002E1C2C">
        <w:rPr>
          <w:rFonts w:ascii="David" w:hAnsi="David"/>
          <w:color w:val="080908"/>
          <w:rtl/>
        </w:rPr>
        <w:t xml:space="preserve"> (במקרה שהמציע התחייב בעבר לבצע פנייה זו ונעשתה עמו התקשרות, שלגביה נתן התחייבות זו).</w:t>
      </w:r>
    </w:p>
    <w:p w14:paraId="67070507" w14:textId="77777777" w:rsidR="001F1B8F" w:rsidRPr="002E1C2C" w:rsidRDefault="001F1B8F" w:rsidP="002E1C2C">
      <w:pPr>
        <w:spacing w:line="360" w:lineRule="atLeast"/>
        <w:ind w:right="360"/>
        <w:jc w:val="both"/>
        <w:rPr>
          <w:rFonts w:ascii="David" w:hAnsi="David"/>
          <w:color w:val="080908"/>
          <w:rtl/>
        </w:rPr>
      </w:pPr>
    </w:p>
    <w:p w14:paraId="1358D6B4" w14:textId="77777777" w:rsidR="00A8662A" w:rsidRPr="002E1C2C" w:rsidRDefault="00A8662A" w:rsidP="002E1C2C">
      <w:pPr>
        <w:spacing w:line="360" w:lineRule="atLeast"/>
        <w:ind w:right="360"/>
        <w:jc w:val="both"/>
        <w:rPr>
          <w:rFonts w:ascii="David" w:hAnsi="David"/>
          <w:color w:val="080908"/>
          <w:rtl/>
        </w:rPr>
      </w:pPr>
      <w:r w:rsidRPr="002E1C2C">
        <w:rPr>
          <w:rFonts w:ascii="David" w:hAnsi="David"/>
          <w:color w:val="080908"/>
          <w:rtl/>
        </w:rPr>
        <w:t xml:space="preserve">המציע מתחייב להעביר העתק מהתצהיר שמסר לפי פסקה זו </w:t>
      </w:r>
      <w:proofErr w:type="spellStart"/>
      <w:r w:rsidRPr="002E1C2C">
        <w:rPr>
          <w:rFonts w:ascii="David" w:hAnsi="David"/>
          <w:color w:val="080908"/>
          <w:rtl/>
        </w:rPr>
        <w:t>למנכ</w:t>
      </w:r>
      <w:proofErr w:type="spellEnd"/>
      <w:r w:rsidRPr="002E1C2C">
        <w:rPr>
          <w:rFonts w:ascii="David" w:hAnsi="David"/>
          <w:color w:val="080908"/>
          <w:rtl/>
        </w:rPr>
        <w:t>''ל משרד העבודה, הרווחה והשירותים החברתיים, בתוך 30 ימים ממועד ההתקשרות.</w:t>
      </w:r>
    </w:p>
    <w:p w14:paraId="52318637" w14:textId="77777777" w:rsidR="00A8662A" w:rsidRPr="002E1C2C" w:rsidRDefault="00A8662A" w:rsidP="002E1C2C">
      <w:pPr>
        <w:spacing w:line="360" w:lineRule="atLeast"/>
        <w:rPr>
          <w:rFonts w:ascii="David" w:hAnsi="David"/>
          <w:color w:val="080908"/>
          <w:rtl/>
        </w:rPr>
      </w:pPr>
      <w:r w:rsidRPr="002E1C2C">
        <w:rPr>
          <w:rFonts w:ascii="David" w:hAnsi="David"/>
          <w:color w:val="080908"/>
          <w:rtl/>
        </w:rPr>
        <w:t>____________________</w:t>
      </w:r>
      <w:r w:rsidRPr="002E1C2C">
        <w:rPr>
          <w:rFonts w:ascii="David" w:hAnsi="David"/>
          <w:color w:val="080908"/>
          <w:rtl/>
        </w:rPr>
        <w:tab/>
        <w:t>____________________</w:t>
      </w:r>
      <w:r w:rsidRPr="002E1C2C">
        <w:rPr>
          <w:rFonts w:ascii="David" w:hAnsi="David"/>
          <w:color w:val="080908"/>
          <w:rtl/>
        </w:rPr>
        <w:tab/>
        <w:t>____________________</w:t>
      </w:r>
    </w:p>
    <w:p w14:paraId="50F6C91E" w14:textId="77777777" w:rsidR="00A8662A" w:rsidRPr="002E1C2C" w:rsidRDefault="00A8662A" w:rsidP="002E1C2C">
      <w:pPr>
        <w:spacing w:line="360" w:lineRule="atLeast"/>
        <w:rPr>
          <w:rFonts w:ascii="David" w:hAnsi="David"/>
          <w:color w:val="080908"/>
          <w:rtl/>
        </w:rPr>
      </w:pPr>
      <w:r w:rsidRPr="002E1C2C">
        <w:rPr>
          <w:rFonts w:ascii="David" w:hAnsi="David"/>
          <w:color w:val="080908"/>
          <w:rtl/>
        </w:rPr>
        <w:t xml:space="preserve">              שם מלא                                    תאריך</w:t>
      </w:r>
      <w:r w:rsidRPr="002E1C2C">
        <w:rPr>
          <w:rFonts w:ascii="David" w:hAnsi="David"/>
          <w:color w:val="080908"/>
          <w:rtl/>
        </w:rPr>
        <w:tab/>
      </w:r>
      <w:r w:rsidRPr="002E1C2C">
        <w:rPr>
          <w:rFonts w:ascii="David" w:hAnsi="David"/>
          <w:color w:val="080908"/>
          <w:rtl/>
        </w:rPr>
        <w:tab/>
        <w:t xml:space="preserve">                         חתימה</w:t>
      </w:r>
    </w:p>
    <w:p w14:paraId="268E5546" w14:textId="77777777" w:rsidR="00A8662A" w:rsidRPr="002E1C2C" w:rsidRDefault="00A8662A" w:rsidP="002E1C2C">
      <w:pPr>
        <w:spacing w:line="360" w:lineRule="atLeast"/>
        <w:rPr>
          <w:rFonts w:ascii="David" w:hAnsi="David"/>
          <w:color w:val="080908"/>
          <w:rtl/>
        </w:rPr>
      </w:pPr>
    </w:p>
    <w:p w14:paraId="3D6A1BF2" w14:textId="77777777" w:rsidR="00270901" w:rsidRPr="002E1C2C" w:rsidRDefault="00270901" w:rsidP="002E1C2C">
      <w:pPr>
        <w:spacing w:line="360" w:lineRule="atLeast"/>
        <w:rPr>
          <w:rFonts w:ascii="David" w:hAnsi="David"/>
          <w:b/>
          <w:bCs/>
          <w:color w:val="080908"/>
          <w:rtl/>
        </w:rPr>
      </w:pPr>
    </w:p>
    <w:p w14:paraId="2ABEF1A0" w14:textId="77777777" w:rsidR="00270901" w:rsidRPr="002E1C2C" w:rsidRDefault="00270901" w:rsidP="002E1C2C">
      <w:pPr>
        <w:spacing w:line="360" w:lineRule="atLeast"/>
        <w:rPr>
          <w:rFonts w:ascii="David" w:hAnsi="David"/>
          <w:b/>
          <w:bCs/>
          <w:color w:val="080908"/>
          <w:rtl/>
        </w:rPr>
      </w:pPr>
    </w:p>
    <w:p w14:paraId="7A485160" w14:textId="77777777" w:rsidR="00A8662A" w:rsidRPr="002E1C2C" w:rsidRDefault="00A8662A" w:rsidP="00D22D03">
      <w:pPr>
        <w:spacing w:line="360" w:lineRule="atLeast"/>
        <w:outlineLvl w:val="1"/>
        <w:rPr>
          <w:rFonts w:ascii="David" w:hAnsi="David"/>
          <w:b/>
          <w:bCs/>
          <w:color w:val="080908"/>
          <w:rtl/>
        </w:rPr>
      </w:pPr>
      <w:r w:rsidRPr="002E1C2C">
        <w:rPr>
          <w:rFonts w:ascii="David" w:hAnsi="David"/>
          <w:b/>
          <w:bCs/>
          <w:color w:val="080908"/>
          <w:rtl/>
        </w:rPr>
        <w:t>אישור עורך הדין</w:t>
      </w:r>
    </w:p>
    <w:p w14:paraId="4366D04D" w14:textId="77777777" w:rsidR="00270901" w:rsidRPr="002E1C2C" w:rsidRDefault="00270901" w:rsidP="002E1C2C">
      <w:pPr>
        <w:spacing w:line="360" w:lineRule="atLeast"/>
        <w:jc w:val="both"/>
        <w:rPr>
          <w:rFonts w:ascii="David" w:hAnsi="David"/>
          <w:color w:val="080908"/>
          <w:rtl/>
        </w:rPr>
      </w:pPr>
    </w:p>
    <w:p w14:paraId="5A5200B3" w14:textId="77777777" w:rsidR="00A8662A" w:rsidRPr="002E1C2C" w:rsidRDefault="00A8662A" w:rsidP="002E1C2C">
      <w:pPr>
        <w:spacing w:line="360" w:lineRule="atLeast"/>
        <w:jc w:val="both"/>
        <w:rPr>
          <w:rFonts w:ascii="David" w:hAnsi="David"/>
          <w:color w:val="080908"/>
        </w:rPr>
      </w:pPr>
      <w:r w:rsidRPr="002E1C2C">
        <w:rPr>
          <w:rFonts w:ascii="David" w:hAnsi="David"/>
          <w:color w:val="080908"/>
          <w:rtl/>
        </w:rPr>
        <w:t xml:space="preserve">אני הח"מ </w:t>
      </w:r>
      <w:r w:rsidRPr="002E1C2C">
        <w:rPr>
          <w:rFonts w:ascii="David" w:hAnsi="David" w:hint="cs"/>
          <w:color w:val="080908"/>
          <w:rtl/>
        </w:rPr>
        <w:t>__________</w:t>
      </w:r>
      <w:r w:rsidRPr="002E1C2C">
        <w:rPr>
          <w:rFonts w:ascii="David" w:hAnsi="David"/>
          <w:color w:val="080908"/>
          <w:rtl/>
        </w:rPr>
        <w:t xml:space="preserve"> , עו"ד מאשר/ת כי ביום </w:t>
      </w:r>
      <w:r w:rsidRPr="002E1C2C">
        <w:rPr>
          <w:rFonts w:ascii="David" w:hAnsi="David" w:hint="cs"/>
          <w:color w:val="080908"/>
          <w:rtl/>
        </w:rPr>
        <w:t>_______</w:t>
      </w:r>
      <w:r w:rsidRPr="002E1C2C">
        <w:rPr>
          <w:rFonts w:ascii="David" w:hAnsi="David"/>
          <w:color w:val="080908"/>
          <w:rtl/>
        </w:rPr>
        <w:t xml:space="preserve">הופיע/ה בפני במשרדי אשר ברחוב                             בישוב/עיר  </w:t>
      </w:r>
      <w:r w:rsidRPr="002E1C2C">
        <w:rPr>
          <w:rFonts w:ascii="David" w:hAnsi="David" w:hint="cs"/>
          <w:color w:val="080908"/>
          <w:rtl/>
        </w:rPr>
        <w:t>_________</w:t>
      </w:r>
      <w:r w:rsidRPr="002E1C2C">
        <w:rPr>
          <w:rFonts w:ascii="David" w:hAnsi="David"/>
          <w:color w:val="080908"/>
          <w:rtl/>
        </w:rPr>
        <w:t xml:space="preserve"> מר/גב' </w:t>
      </w:r>
      <w:r w:rsidRPr="002E1C2C">
        <w:rPr>
          <w:rFonts w:ascii="David" w:hAnsi="David" w:hint="cs"/>
          <w:color w:val="080908"/>
          <w:rtl/>
        </w:rPr>
        <w:t>___________</w:t>
      </w:r>
      <w:r w:rsidRPr="002E1C2C">
        <w:rPr>
          <w:rFonts w:ascii="David" w:hAnsi="David"/>
          <w:color w:val="080908"/>
          <w:rtl/>
        </w:rPr>
        <w:t xml:space="preserve">  שזיהה/תה עצמו/ה על ידי ת.ז.  </w:t>
      </w:r>
      <w:r w:rsidRPr="002E1C2C">
        <w:rPr>
          <w:rFonts w:ascii="David" w:hAnsi="David" w:hint="cs"/>
          <w:color w:val="080908"/>
          <w:rtl/>
        </w:rPr>
        <w:t>________</w:t>
      </w:r>
      <w:r w:rsidRPr="002E1C2C">
        <w:rPr>
          <w:rFonts w:ascii="David" w:hAnsi="David"/>
          <w:color w:val="080908"/>
          <w:rtl/>
        </w:rPr>
        <w:t>/המוכר/ת לי באופן אישי, ואחרי שהזהרתיו/ה כי עליו/ה להצהיר אמת וכי יהיה/תהיה צפוי/ה לעונשים הקבועים בחוק אם לא יעשה/תעשה כן, חתם/ה בפני על התצהיר דלעיל.</w:t>
      </w:r>
    </w:p>
    <w:p w14:paraId="16F1ADFE" w14:textId="77777777" w:rsidR="00A8662A" w:rsidRPr="002E1C2C" w:rsidRDefault="00A8662A" w:rsidP="002E1C2C">
      <w:pPr>
        <w:spacing w:line="360" w:lineRule="atLeast"/>
        <w:rPr>
          <w:rFonts w:ascii="David" w:hAnsi="David"/>
          <w:color w:val="080908"/>
        </w:rPr>
      </w:pPr>
    </w:p>
    <w:p w14:paraId="50ACB061" w14:textId="77777777" w:rsidR="00A8662A" w:rsidRPr="002E1C2C" w:rsidRDefault="00A8662A" w:rsidP="002E1C2C">
      <w:pPr>
        <w:spacing w:line="360" w:lineRule="atLeast"/>
        <w:rPr>
          <w:rFonts w:ascii="David" w:hAnsi="David"/>
          <w:color w:val="080908"/>
        </w:rPr>
      </w:pPr>
    </w:p>
    <w:p w14:paraId="0BF7618B" w14:textId="77777777" w:rsidR="00107276" w:rsidRDefault="00107276">
      <w:pPr>
        <w:bidi w:val="0"/>
        <w:rPr>
          <w:rFonts w:ascii="David" w:hAnsi="David"/>
          <w:color w:val="080908"/>
        </w:rPr>
      </w:pPr>
      <w:r>
        <w:rPr>
          <w:rFonts w:ascii="David" w:hAnsi="David"/>
          <w:color w:val="080908"/>
        </w:rPr>
        <w:br w:type="page"/>
      </w:r>
    </w:p>
    <w:p w14:paraId="2C65BEFB" w14:textId="77777777" w:rsidR="00472C4E" w:rsidRPr="002E1C2C" w:rsidRDefault="00472C4E" w:rsidP="00D22D03">
      <w:pPr>
        <w:spacing w:line="360" w:lineRule="atLeast"/>
        <w:jc w:val="right"/>
        <w:outlineLvl w:val="0"/>
        <w:rPr>
          <w:rFonts w:ascii="David" w:hAnsi="David"/>
          <w:b/>
          <w:bCs/>
          <w:color w:val="080908"/>
          <w:u w:val="single"/>
          <w:rtl/>
        </w:rPr>
      </w:pPr>
      <w:r w:rsidRPr="002E1C2C">
        <w:rPr>
          <w:rFonts w:ascii="David" w:hAnsi="David"/>
          <w:b/>
          <w:bCs/>
          <w:color w:val="080908"/>
          <w:u w:val="single"/>
          <w:rtl/>
        </w:rPr>
        <w:lastRenderedPageBreak/>
        <w:t xml:space="preserve">נספח </w:t>
      </w:r>
      <w:r w:rsidR="009F19E4" w:rsidRPr="002E1C2C">
        <w:rPr>
          <w:rFonts w:ascii="David" w:hAnsi="David" w:hint="cs"/>
          <w:b/>
          <w:bCs/>
          <w:color w:val="080908"/>
          <w:u w:val="single"/>
          <w:rtl/>
        </w:rPr>
        <w:t>ה</w:t>
      </w:r>
      <w:r w:rsidRPr="002E1C2C">
        <w:rPr>
          <w:rFonts w:ascii="David" w:hAnsi="David" w:hint="cs"/>
          <w:b/>
          <w:bCs/>
          <w:color w:val="080908"/>
          <w:u w:val="single"/>
          <w:rtl/>
        </w:rPr>
        <w:t xml:space="preserve"> למכרז</w:t>
      </w:r>
    </w:p>
    <w:p w14:paraId="565C6079" w14:textId="77777777" w:rsidR="00606160" w:rsidRPr="002E1C2C" w:rsidRDefault="00606160" w:rsidP="002E1C2C">
      <w:pPr>
        <w:spacing w:line="360" w:lineRule="atLeast"/>
        <w:jc w:val="center"/>
        <w:rPr>
          <w:rFonts w:ascii="David" w:hAnsi="David"/>
          <w:b/>
          <w:bCs/>
          <w:color w:val="080908"/>
          <w:u w:val="single"/>
          <w:rtl/>
        </w:rPr>
      </w:pPr>
    </w:p>
    <w:p w14:paraId="30EDF220" w14:textId="77777777" w:rsidR="00472C4E" w:rsidRPr="002E1C2C" w:rsidRDefault="00472C4E" w:rsidP="00D22D03">
      <w:pPr>
        <w:spacing w:line="360" w:lineRule="atLeast"/>
        <w:jc w:val="center"/>
        <w:outlineLvl w:val="1"/>
        <w:rPr>
          <w:rFonts w:ascii="David" w:hAnsi="David"/>
          <w:color w:val="080908"/>
          <w:rtl/>
        </w:rPr>
      </w:pPr>
      <w:r w:rsidRPr="002E1C2C">
        <w:rPr>
          <w:rFonts w:ascii="David" w:hAnsi="David"/>
          <w:b/>
          <w:bCs/>
          <w:color w:val="080908"/>
          <w:u w:val="single"/>
          <w:rtl/>
        </w:rPr>
        <w:t xml:space="preserve">פירוט </w:t>
      </w:r>
      <w:r w:rsidR="00961F50" w:rsidRPr="002E1C2C">
        <w:rPr>
          <w:rFonts w:ascii="David" w:hAnsi="David" w:hint="cs"/>
          <w:b/>
          <w:bCs/>
          <w:color w:val="080908"/>
          <w:u w:val="single"/>
          <w:rtl/>
        </w:rPr>
        <w:t>עמידת המציע בתנאי הסף</w:t>
      </w:r>
      <w:r w:rsidR="00483B08" w:rsidRPr="002E1C2C">
        <w:rPr>
          <w:rFonts w:ascii="David" w:hAnsi="David" w:hint="cs"/>
          <w:b/>
          <w:bCs/>
          <w:color w:val="080908"/>
          <w:u w:val="single"/>
          <w:rtl/>
        </w:rPr>
        <w:t xml:space="preserve"> וניקוד איכות ההצעה</w:t>
      </w:r>
      <w:r w:rsidR="00961F50" w:rsidRPr="002E1C2C">
        <w:rPr>
          <w:rFonts w:ascii="David" w:hAnsi="David" w:hint="cs"/>
          <w:b/>
          <w:bCs/>
          <w:color w:val="080908"/>
          <w:u w:val="single"/>
          <w:rtl/>
        </w:rPr>
        <w:t xml:space="preserve"> </w:t>
      </w:r>
    </w:p>
    <w:p w14:paraId="336E8C3E" w14:textId="77777777" w:rsidR="00472C4E" w:rsidRPr="002E1C2C" w:rsidRDefault="00472C4E" w:rsidP="002E1C2C">
      <w:pPr>
        <w:spacing w:line="360" w:lineRule="atLeast"/>
        <w:rPr>
          <w:rFonts w:ascii="David" w:hAnsi="David"/>
          <w:color w:val="080908"/>
          <w:u w:val="single"/>
          <w:rtl/>
        </w:rPr>
      </w:pPr>
      <w:r w:rsidRPr="002E1C2C">
        <w:rPr>
          <w:rFonts w:ascii="David" w:hAnsi="David"/>
          <w:color w:val="080908"/>
          <w:u w:val="single"/>
          <w:rtl/>
        </w:rPr>
        <w:t>תיאור המציע:</w:t>
      </w:r>
    </w:p>
    <w:p w14:paraId="3306FF77" w14:textId="77777777" w:rsidR="00472C4E" w:rsidRPr="002E1C2C" w:rsidRDefault="00472C4E" w:rsidP="002E1C2C">
      <w:pPr>
        <w:spacing w:line="360" w:lineRule="atLeast"/>
        <w:rPr>
          <w:rFonts w:ascii="David" w:hAnsi="David"/>
          <w:color w:val="080908"/>
          <w:rtl/>
        </w:rPr>
      </w:pPr>
      <w:r w:rsidRPr="002E1C2C">
        <w:rPr>
          <w:rFonts w:ascii="David" w:hAnsi="David"/>
          <w:color w:val="080908"/>
          <w:rtl/>
        </w:rPr>
        <w:t>לגבי כל הסעיפים הבאים על המציע לפרט את המידע הנדרש.</w:t>
      </w:r>
    </w:p>
    <w:p w14:paraId="2E834303" w14:textId="77777777" w:rsidR="00472C4E" w:rsidRPr="002E1C2C" w:rsidRDefault="00472C4E" w:rsidP="002E1C2C">
      <w:pPr>
        <w:spacing w:line="360" w:lineRule="atLeast"/>
        <w:rPr>
          <w:rFonts w:ascii="David" w:hAnsi="David"/>
          <w:color w:val="080908"/>
          <w:rtl/>
        </w:rPr>
      </w:pPr>
      <w:r w:rsidRPr="002E1C2C">
        <w:rPr>
          <w:rFonts w:ascii="David" w:hAnsi="David"/>
          <w:color w:val="080908"/>
          <w:rtl/>
        </w:rPr>
        <w:t>המציע יפרט את הפרטים הבאים:</w:t>
      </w:r>
    </w:p>
    <w:p w14:paraId="7CAE8834" w14:textId="77777777" w:rsidR="00472C4E" w:rsidRPr="002E1C2C" w:rsidRDefault="002E7776" w:rsidP="002E1C2C">
      <w:pPr>
        <w:spacing w:line="360" w:lineRule="atLeast"/>
        <w:rPr>
          <w:rFonts w:ascii="David" w:hAnsi="David"/>
          <w:color w:val="080908"/>
          <w:rtl/>
        </w:rPr>
      </w:pPr>
      <w:r w:rsidRPr="002E1C2C">
        <w:rPr>
          <w:rFonts w:ascii="David" w:hAnsi="David"/>
          <w:color w:val="080908"/>
          <w:rtl/>
        </w:rPr>
        <w:t xml:space="preserve">שם המציע:                    </w:t>
      </w:r>
      <w:r w:rsidR="00472C4E" w:rsidRPr="002E1C2C">
        <w:rPr>
          <w:rFonts w:ascii="David" w:hAnsi="David"/>
          <w:color w:val="080908"/>
          <w:rtl/>
        </w:rPr>
        <w:t xml:space="preserve">  </w:t>
      </w:r>
      <w:r w:rsidRPr="002E1C2C">
        <w:rPr>
          <w:rFonts w:ascii="David" w:hAnsi="David"/>
          <w:color w:val="080908"/>
          <w:u w:val="single"/>
          <w:rtl/>
        </w:rPr>
        <w:fldChar w:fldCharType="begin">
          <w:ffData>
            <w:name w:val="Text103"/>
            <w:enabled/>
            <w:calcOnExit w:val="0"/>
            <w:textInput/>
          </w:ffData>
        </w:fldChar>
      </w:r>
      <w:bookmarkStart w:id="133" w:name="Text103"/>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456383"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33"/>
    </w:p>
    <w:p w14:paraId="4EAC22FC" w14:textId="77777777" w:rsidR="00472C4E" w:rsidRPr="002E1C2C" w:rsidRDefault="00472C4E" w:rsidP="002E1C2C">
      <w:pPr>
        <w:spacing w:line="360" w:lineRule="atLeast"/>
        <w:rPr>
          <w:rFonts w:ascii="David" w:hAnsi="David"/>
          <w:color w:val="080908"/>
          <w:rtl/>
        </w:rPr>
      </w:pPr>
      <w:r w:rsidRPr="002E1C2C">
        <w:rPr>
          <w:rFonts w:ascii="David" w:hAnsi="David"/>
          <w:color w:val="080908"/>
          <w:rtl/>
        </w:rPr>
        <w:t xml:space="preserve">מספר רישום:                   </w:t>
      </w:r>
      <w:r w:rsidR="002E7776" w:rsidRPr="002E1C2C">
        <w:rPr>
          <w:rFonts w:ascii="David" w:hAnsi="David"/>
          <w:color w:val="080908"/>
          <w:u w:val="single"/>
          <w:rtl/>
        </w:rPr>
        <w:fldChar w:fldCharType="begin">
          <w:ffData>
            <w:name w:val="Text104"/>
            <w:enabled/>
            <w:calcOnExit w:val="0"/>
            <w:textInput/>
          </w:ffData>
        </w:fldChar>
      </w:r>
      <w:bookmarkStart w:id="134" w:name="Text104"/>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456383"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34"/>
    </w:p>
    <w:p w14:paraId="3CC6ED32" w14:textId="77777777" w:rsidR="00472C4E" w:rsidRPr="002E1C2C" w:rsidRDefault="00472C4E" w:rsidP="002E1C2C">
      <w:pPr>
        <w:spacing w:line="360" w:lineRule="atLeast"/>
        <w:rPr>
          <w:rFonts w:ascii="David" w:hAnsi="David"/>
          <w:color w:val="080908"/>
          <w:rtl/>
        </w:rPr>
      </w:pPr>
      <w:r w:rsidRPr="002E1C2C">
        <w:rPr>
          <w:rFonts w:ascii="David" w:hAnsi="David"/>
          <w:color w:val="080908"/>
          <w:rtl/>
        </w:rPr>
        <w:t xml:space="preserve">כתובת:                             </w:t>
      </w:r>
      <w:r w:rsidR="002E7776" w:rsidRPr="002E1C2C">
        <w:rPr>
          <w:rFonts w:ascii="David" w:hAnsi="David"/>
          <w:color w:val="080908"/>
          <w:u w:val="single"/>
          <w:rtl/>
        </w:rPr>
        <w:fldChar w:fldCharType="begin">
          <w:ffData>
            <w:name w:val="Text105"/>
            <w:enabled/>
            <w:calcOnExit w:val="0"/>
            <w:textInput/>
          </w:ffData>
        </w:fldChar>
      </w:r>
      <w:bookmarkStart w:id="135" w:name="Text105"/>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456383"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35"/>
    </w:p>
    <w:p w14:paraId="3686743A" w14:textId="77777777" w:rsidR="00472C4E" w:rsidRPr="002E1C2C" w:rsidRDefault="00472C4E" w:rsidP="002E1C2C">
      <w:pPr>
        <w:spacing w:line="360" w:lineRule="atLeast"/>
        <w:rPr>
          <w:rFonts w:ascii="David" w:hAnsi="David"/>
          <w:color w:val="080908"/>
          <w:rtl/>
        </w:rPr>
      </w:pPr>
      <w:r w:rsidRPr="002E1C2C">
        <w:rPr>
          <w:rFonts w:ascii="David" w:hAnsi="David"/>
          <w:color w:val="080908"/>
          <w:rtl/>
        </w:rPr>
        <w:t>טלפו</w:t>
      </w:r>
      <w:r w:rsidR="002E7776" w:rsidRPr="002E1C2C">
        <w:rPr>
          <w:rFonts w:ascii="David" w:hAnsi="David"/>
          <w:color w:val="080908"/>
          <w:rtl/>
        </w:rPr>
        <w:t xml:space="preserve">ן:                             </w:t>
      </w:r>
      <w:r w:rsidR="002E7776" w:rsidRPr="002E1C2C">
        <w:rPr>
          <w:rFonts w:ascii="David" w:hAnsi="David" w:hint="cs"/>
          <w:color w:val="080908"/>
          <w:rtl/>
        </w:rPr>
        <w:t xml:space="preserve"> </w:t>
      </w:r>
      <w:r w:rsidRPr="002E1C2C">
        <w:rPr>
          <w:rFonts w:ascii="David" w:hAnsi="David"/>
          <w:color w:val="080908"/>
          <w:rtl/>
        </w:rPr>
        <w:t xml:space="preserve"> </w:t>
      </w:r>
      <w:r w:rsidR="002E7776" w:rsidRPr="002E1C2C">
        <w:rPr>
          <w:rFonts w:ascii="David" w:hAnsi="David"/>
          <w:color w:val="080908"/>
          <w:u w:val="single"/>
          <w:rtl/>
        </w:rPr>
        <w:fldChar w:fldCharType="begin">
          <w:ffData>
            <w:name w:val="Text106"/>
            <w:enabled/>
            <w:calcOnExit w:val="0"/>
            <w:textInput/>
          </w:ffData>
        </w:fldChar>
      </w:r>
      <w:bookmarkStart w:id="136" w:name="Text106"/>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456383"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36"/>
      <w:r w:rsidR="002E7776" w:rsidRPr="002E1C2C">
        <w:rPr>
          <w:rFonts w:ascii="David" w:hAnsi="David" w:hint="cs"/>
          <w:color w:val="080908"/>
          <w:rtl/>
        </w:rPr>
        <w:t xml:space="preserve"> </w:t>
      </w:r>
    </w:p>
    <w:p w14:paraId="5F259F79" w14:textId="77777777" w:rsidR="00472C4E" w:rsidRPr="002E1C2C" w:rsidRDefault="00472C4E" w:rsidP="002E1C2C">
      <w:pPr>
        <w:spacing w:line="360" w:lineRule="atLeast"/>
        <w:rPr>
          <w:rFonts w:ascii="David" w:hAnsi="David"/>
          <w:color w:val="080908"/>
          <w:rtl/>
        </w:rPr>
      </w:pPr>
      <w:r w:rsidRPr="002E1C2C">
        <w:rPr>
          <w:rFonts w:ascii="David" w:hAnsi="David"/>
          <w:color w:val="080908"/>
          <w:rtl/>
        </w:rPr>
        <w:t xml:space="preserve">שם איש קשר ותפקידו:    </w:t>
      </w:r>
      <w:r w:rsidR="002E7776" w:rsidRPr="002E1C2C">
        <w:rPr>
          <w:rFonts w:ascii="David" w:hAnsi="David"/>
          <w:color w:val="080908"/>
          <w:u w:val="single"/>
          <w:rtl/>
        </w:rPr>
        <w:fldChar w:fldCharType="begin">
          <w:ffData>
            <w:name w:val="Text108"/>
            <w:enabled/>
            <w:calcOnExit w:val="0"/>
            <w:textInput/>
          </w:ffData>
        </w:fldChar>
      </w:r>
      <w:bookmarkStart w:id="137" w:name="Text108"/>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456383"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37"/>
    </w:p>
    <w:p w14:paraId="4163CCF5" w14:textId="77777777" w:rsidR="00472C4E" w:rsidRPr="002E1C2C" w:rsidRDefault="00472C4E" w:rsidP="002E1C2C">
      <w:pPr>
        <w:spacing w:line="360" w:lineRule="atLeast"/>
        <w:ind w:left="33"/>
        <w:rPr>
          <w:rFonts w:ascii="David" w:hAnsi="David"/>
          <w:color w:val="080908"/>
          <w:rtl/>
        </w:rPr>
      </w:pPr>
      <w:r w:rsidRPr="002E1C2C">
        <w:rPr>
          <w:rFonts w:ascii="David" w:hAnsi="David"/>
          <w:color w:val="080908"/>
          <w:rtl/>
        </w:rPr>
        <w:t xml:space="preserve">טלפון איש הקשר:           </w:t>
      </w:r>
      <w:r w:rsidR="002E7776" w:rsidRPr="002E1C2C">
        <w:rPr>
          <w:rFonts w:ascii="David" w:hAnsi="David" w:hint="cs"/>
          <w:color w:val="080908"/>
          <w:rtl/>
        </w:rPr>
        <w:t xml:space="preserve"> </w:t>
      </w:r>
      <w:r w:rsidR="002E7776" w:rsidRPr="002E1C2C">
        <w:rPr>
          <w:rFonts w:ascii="David" w:hAnsi="David"/>
          <w:color w:val="080908"/>
          <w:u w:val="single"/>
          <w:rtl/>
        </w:rPr>
        <w:fldChar w:fldCharType="begin">
          <w:ffData>
            <w:name w:val="Text109"/>
            <w:enabled/>
            <w:calcOnExit w:val="0"/>
            <w:textInput/>
          </w:ffData>
        </w:fldChar>
      </w:r>
      <w:bookmarkStart w:id="138" w:name="Text109"/>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456383"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38"/>
    </w:p>
    <w:p w14:paraId="2CBAB157" w14:textId="77777777" w:rsidR="00304930" w:rsidRPr="002E1C2C" w:rsidRDefault="00304930" w:rsidP="002E1C2C">
      <w:pPr>
        <w:spacing w:line="360" w:lineRule="atLeast"/>
        <w:ind w:left="33"/>
        <w:rPr>
          <w:rFonts w:ascii="David" w:hAnsi="David"/>
          <w:color w:val="080908"/>
        </w:rPr>
      </w:pPr>
      <w:r w:rsidRPr="002E1C2C">
        <w:rPr>
          <w:rFonts w:ascii="David" w:hAnsi="David" w:hint="cs"/>
          <w:color w:val="080908"/>
          <w:rtl/>
        </w:rPr>
        <w:t xml:space="preserve">דואר אלקטרוני:             </w:t>
      </w:r>
      <w:r w:rsidR="002E7776" w:rsidRPr="002E1C2C">
        <w:rPr>
          <w:rFonts w:ascii="David" w:hAnsi="David" w:hint="cs"/>
          <w:color w:val="080908"/>
          <w:rtl/>
        </w:rPr>
        <w:t xml:space="preserve"> </w:t>
      </w:r>
      <w:r w:rsidRPr="002E1C2C">
        <w:rPr>
          <w:rFonts w:ascii="David" w:hAnsi="David" w:hint="cs"/>
          <w:color w:val="080908"/>
          <w:rtl/>
        </w:rPr>
        <w:t xml:space="preserve"> </w:t>
      </w:r>
      <w:r w:rsidR="002E7776" w:rsidRPr="002E1C2C">
        <w:rPr>
          <w:rFonts w:ascii="David" w:hAnsi="David"/>
          <w:color w:val="080908"/>
          <w:u w:val="single"/>
          <w:rtl/>
        </w:rPr>
        <w:fldChar w:fldCharType="begin">
          <w:ffData>
            <w:name w:val="Text110"/>
            <w:enabled/>
            <w:calcOnExit w:val="0"/>
            <w:textInput/>
          </w:ffData>
        </w:fldChar>
      </w:r>
      <w:bookmarkStart w:id="139" w:name="Text110"/>
      <w:r w:rsidR="002E7776" w:rsidRPr="002E1C2C">
        <w:rPr>
          <w:rFonts w:ascii="David" w:hAnsi="David"/>
          <w:color w:val="080908"/>
          <w:u w:val="single"/>
          <w:rtl/>
        </w:rPr>
        <w:instrText xml:space="preserve"> </w:instrText>
      </w:r>
      <w:r w:rsidR="002E7776" w:rsidRPr="002E1C2C">
        <w:rPr>
          <w:rFonts w:ascii="David" w:hAnsi="David" w:hint="cs"/>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456383"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39"/>
    </w:p>
    <w:p w14:paraId="11322462" w14:textId="77777777" w:rsidR="00304930" w:rsidRPr="002E1C2C" w:rsidRDefault="00304930" w:rsidP="002E1C2C">
      <w:pPr>
        <w:spacing w:line="360" w:lineRule="atLeast"/>
        <w:ind w:left="33"/>
        <w:rPr>
          <w:rFonts w:ascii="David" w:hAnsi="David"/>
          <w:color w:val="080908"/>
          <w:rtl/>
        </w:rPr>
      </w:pPr>
    </w:p>
    <w:p w14:paraId="4BAA8BE8" w14:textId="77AEC75E" w:rsidR="00961F50" w:rsidRPr="002E1C2C" w:rsidRDefault="00961F50" w:rsidP="002E1C2C">
      <w:pPr>
        <w:spacing w:line="360" w:lineRule="atLeast"/>
        <w:ind w:left="33"/>
        <w:jc w:val="both"/>
        <w:rPr>
          <w:rFonts w:ascii="David" w:hAnsi="David"/>
          <w:color w:val="080908"/>
          <w:rtl/>
        </w:rPr>
      </w:pPr>
      <w:r w:rsidRPr="002E1C2C">
        <w:rPr>
          <w:rFonts w:ascii="David" w:hAnsi="David"/>
          <w:color w:val="080908"/>
          <w:rtl/>
        </w:rPr>
        <w:t>המציע הינו היצרן או מורשה מטעמו לשימוש בכלי הטכנולוגי</w:t>
      </w:r>
      <w:r w:rsidR="00A54776">
        <w:rPr>
          <w:rFonts w:ascii="David" w:hAnsi="David" w:hint="cs"/>
          <w:color w:val="080908"/>
          <w:rtl/>
        </w:rPr>
        <w:t xml:space="preserve"> לצורך מכרז זה</w:t>
      </w:r>
      <w:r w:rsidRPr="002E1C2C">
        <w:rPr>
          <w:rFonts w:ascii="David" w:hAnsi="David"/>
          <w:color w:val="080908"/>
          <w:rtl/>
        </w:rPr>
        <w:t xml:space="preserve">. במידה ומדובר במוצר קוד פתוח, המציע וההצעה עומדים בדרישות רישיון הקוד הפתוח של המוצר. </w:t>
      </w:r>
      <w:r w:rsidRPr="002E1C2C">
        <w:rPr>
          <w:rFonts w:ascii="David" w:hAnsi="David"/>
          <w:color w:val="080908"/>
          <w:u w:val="single"/>
          <w:rtl/>
        </w:rPr>
        <w:t>המציע יידרש לצרף להצעתו תעודת יצרן/תעודת מורשה/רישיון הקוד הפתוח לצורך הוכחת עמידתו בתנאי זה.</w:t>
      </w:r>
      <w:r w:rsidRPr="002E1C2C">
        <w:rPr>
          <w:rFonts w:ascii="David" w:hAnsi="David"/>
          <w:color w:val="080908"/>
          <w:rtl/>
        </w:rPr>
        <w:t xml:space="preserve"> </w:t>
      </w:r>
    </w:p>
    <w:p w14:paraId="68C627FC" w14:textId="77777777" w:rsidR="00961F50" w:rsidRPr="002E1C2C" w:rsidRDefault="00961F50" w:rsidP="002E1C2C">
      <w:pPr>
        <w:spacing w:line="360" w:lineRule="atLeast"/>
        <w:ind w:left="33"/>
        <w:jc w:val="both"/>
        <w:rPr>
          <w:rFonts w:ascii="David" w:hAnsi="David"/>
          <w:b/>
          <w:bCs/>
          <w:color w:val="080908"/>
          <w:rtl/>
        </w:rPr>
      </w:pPr>
    </w:p>
    <w:p w14:paraId="14F8CD2F" w14:textId="453D1A4A" w:rsidR="00961F50" w:rsidRPr="002E1C2C" w:rsidRDefault="00961F50" w:rsidP="002E1C2C">
      <w:pPr>
        <w:spacing w:line="360" w:lineRule="atLeast"/>
        <w:ind w:left="33"/>
        <w:jc w:val="both"/>
        <w:rPr>
          <w:rFonts w:ascii="David" w:hAnsi="David"/>
          <w:color w:val="080908"/>
          <w:u w:val="single"/>
          <w:rtl/>
        </w:rPr>
      </w:pPr>
      <w:r w:rsidRPr="002E1C2C">
        <w:rPr>
          <w:rFonts w:ascii="David" w:hAnsi="David"/>
          <w:b/>
          <w:bCs/>
          <w:color w:val="080908"/>
          <w:rtl/>
        </w:rPr>
        <w:t>לחלופין</w:t>
      </w:r>
      <w:r w:rsidRPr="002E1C2C">
        <w:rPr>
          <w:rFonts w:ascii="David" w:hAnsi="David"/>
          <w:color w:val="080908"/>
          <w:rtl/>
        </w:rPr>
        <w:t xml:space="preserve">, במידה  ורכישת הרישיון לשימוש  בכלי הטכנולוגי תלויה בזכייה במכרז, המציע </w:t>
      </w:r>
      <w:r w:rsidR="00A54776">
        <w:rPr>
          <w:rFonts w:ascii="David" w:hAnsi="David" w:hint="cs"/>
          <w:color w:val="080908"/>
          <w:rtl/>
        </w:rPr>
        <w:t>יצרף</w:t>
      </w:r>
      <w:r w:rsidR="00A54776" w:rsidRPr="002E1C2C">
        <w:rPr>
          <w:rFonts w:ascii="David" w:hAnsi="David"/>
          <w:color w:val="080908"/>
          <w:rtl/>
        </w:rPr>
        <w:t xml:space="preserve"> </w:t>
      </w:r>
      <w:r w:rsidRPr="002E1C2C">
        <w:rPr>
          <w:rFonts w:ascii="David" w:hAnsi="David"/>
          <w:color w:val="080908"/>
          <w:rtl/>
        </w:rPr>
        <w:t>להצעתו התחייבות לרכוש רישיון לשימוש בכלי הטכנולוגי</w:t>
      </w:r>
      <w:r w:rsidR="00A54776">
        <w:rPr>
          <w:rFonts w:ascii="David" w:hAnsi="David" w:hint="cs"/>
          <w:color w:val="080908"/>
          <w:rtl/>
        </w:rPr>
        <w:t xml:space="preserve"> לצורך מכרז זה,</w:t>
      </w:r>
      <w:r w:rsidRPr="002E1C2C">
        <w:rPr>
          <w:rFonts w:ascii="David" w:hAnsi="David"/>
          <w:color w:val="080908"/>
          <w:rtl/>
        </w:rPr>
        <w:t xml:space="preserve"> לאחר הזכייה. </w:t>
      </w:r>
      <w:r w:rsidRPr="002E1C2C">
        <w:rPr>
          <w:rFonts w:ascii="David" w:hAnsi="David"/>
          <w:color w:val="080908"/>
          <w:u w:val="single"/>
          <w:rtl/>
        </w:rPr>
        <w:t>במקרה זה  יידרש  המציע לצרף גם התחייבות מצד יצרן הכלי הטכנולוגי לספק למציע את הכלי הטכנולוגי לאחר הזכייה במכרז</w:t>
      </w:r>
      <w:r w:rsidR="00A54776">
        <w:rPr>
          <w:rFonts w:ascii="David" w:hAnsi="David" w:hint="cs"/>
          <w:color w:val="080908"/>
          <w:u w:val="single"/>
          <w:rtl/>
        </w:rPr>
        <w:t xml:space="preserve"> לצורך מתן השירותים במכרז זה</w:t>
      </w:r>
      <w:r w:rsidRPr="002E1C2C">
        <w:rPr>
          <w:rFonts w:ascii="David" w:hAnsi="David"/>
          <w:color w:val="080908"/>
          <w:u w:val="single"/>
          <w:rtl/>
        </w:rPr>
        <w:t>.</w:t>
      </w:r>
    </w:p>
    <w:p w14:paraId="27E4475D" w14:textId="77777777" w:rsidR="00961F50" w:rsidRPr="002E1C2C" w:rsidRDefault="00961F50" w:rsidP="002E1C2C">
      <w:pPr>
        <w:spacing w:line="360" w:lineRule="atLeast"/>
        <w:ind w:left="33"/>
        <w:rPr>
          <w:rFonts w:ascii="David" w:hAnsi="David"/>
          <w:color w:val="080908"/>
          <w:rtl/>
        </w:rPr>
      </w:pPr>
    </w:p>
    <w:p w14:paraId="7B92729A" w14:textId="77777777" w:rsidR="00472C4E" w:rsidRPr="002E1C2C" w:rsidRDefault="00614CE9" w:rsidP="002E1C2C">
      <w:pPr>
        <w:spacing w:line="360" w:lineRule="atLeast"/>
        <w:ind w:left="33"/>
        <w:rPr>
          <w:rFonts w:ascii="David" w:hAnsi="David"/>
          <w:color w:val="080908"/>
          <w:rtl/>
        </w:rPr>
      </w:pPr>
      <w:r w:rsidRPr="002E1C2C">
        <w:rPr>
          <w:rFonts w:ascii="David" w:hAnsi="David" w:hint="cs"/>
          <w:color w:val="080908"/>
          <w:rtl/>
        </w:rPr>
        <w:t xml:space="preserve">לצורך ניקוד האיכות כאמור בסעיף 8.1.1, </w:t>
      </w:r>
      <w:r w:rsidR="00472C4E" w:rsidRPr="002E1C2C">
        <w:rPr>
          <w:rFonts w:ascii="David" w:hAnsi="David"/>
          <w:color w:val="080908"/>
          <w:rtl/>
        </w:rPr>
        <w:t>על המציע לציין פרטים בדבר ניסיונו כמפורט להלן:</w:t>
      </w:r>
    </w:p>
    <w:p w14:paraId="3C438A83" w14:textId="77777777" w:rsidR="00606160" w:rsidRPr="002E1C2C" w:rsidRDefault="00606160" w:rsidP="002E1C2C">
      <w:pPr>
        <w:spacing w:line="360" w:lineRule="atLeast"/>
        <w:ind w:left="33"/>
        <w:rPr>
          <w:rFonts w:ascii="David" w:hAnsi="David"/>
          <w:color w:val="080908"/>
          <w:rtl/>
        </w:rPr>
      </w:pPr>
    </w:p>
    <w:tbl>
      <w:tblPr>
        <w:bidiVisual/>
        <w:tblW w:w="7920" w:type="dxa"/>
        <w:tblInd w:w="14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80" w:firstRow="0" w:lastRow="0" w:firstColumn="1" w:lastColumn="0" w:noHBand="0" w:noVBand="0"/>
      </w:tblPr>
      <w:tblGrid>
        <w:gridCol w:w="2290"/>
        <w:gridCol w:w="2226"/>
        <w:gridCol w:w="1672"/>
        <w:gridCol w:w="1732"/>
      </w:tblGrid>
      <w:tr w:rsidR="005373F6" w:rsidRPr="002E1C2C" w14:paraId="48C647AC" w14:textId="77777777" w:rsidTr="002E1C2C">
        <w:trPr>
          <w:cantSplit/>
          <w:trHeight w:val="100"/>
          <w:tblHeader/>
        </w:trPr>
        <w:tc>
          <w:tcPr>
            <w:tcW w:w="2290" w:type="dxa"/>
            <w:shd w:val="clear" w:color="auto" w:fill="auto"/>
          </w:tcPr>
          <w:p w14:paraId="06259424" w14:textId="77777777" w:rsidR="005373F6" w:rsidRPr="002E1C2C" w:rsidRDefault="005373F6" w:rsidP="002E1C2C">
            <w:pPr>
              <w:spacing w:line="360" w:lineRule="atLeast"/>
              <w:rPr>
                <w:rFonts w:ascii="David" w:hAnsi="David"/>
                <w:b/>
                <w:bCs/>
                <w:color w:val="080908"/>
                <w:rtl/>
              </w:rPr>
            </w:pPr>
            <w:bookmarkStart w:id="140" w:name="ColumnTitle_11"/>
            <w:r w:rsidRPr="002E1C2C">
              <w:rPr>
                <w:rFonts w:ascii="David" w:hAnsi="David"/>
                <w:b/>
                <w:bCs/>
                <w:color w:val="080908"/>
                <w:rtl/>
              </w:rPr>
              <w:t xml:space="preserve">שם מזמין </w:t>
            </w:r>
            <w:r w:rsidR="00424F66" w:rsidRPr="002E1C2C">
              <w:rPr>
                <w:rFonts w:ascii="David" w:hAnsi="David" w:hint="cs"/>
                <w:b/>
                <w:bCs/>
                <w:color w:val="080908"/>
                <w:rtl/>
              </w:rPr>
              <w:t xml:space="preserve">השירות של </w:t>
            </w:r>
          </w:p>
          <w:p w14:paraId="6AB0E6AB" w14:textId="77777777" w:rsidR="005373F6" w:rsidRPr="002E1C2C" w:rsidRDefault="005373F6" w:rsidP="002E1C2C">
            <w:pPr>
              <w:spacing w:line="360" w:lineRule="atLeast"/>
              <w:rPr>
                <w:rFonts w:ascii="David" w:hAnsi="David"/>
                <w:b/>
                <w:bCs/>
                <w:color w:val="080908"/>
              </w:rPr>
            </w:pPr>
            <w:r w:rsidRPr="002E1C2C">
              <w:rPr>
                <w:rFonts w:ascii="David" w:hAnsi="David" w:hint="cs"/>
                <w:b/>
                <w:bCs/>
                <w:color w:val="080908"/>
                <w:rtl/>
              </w:rPr>
              <w:t xml:space="preserve">הפרויקט שבוצע בפיתוח והטמעת פתרונות טכנולוגיים בתחומים שונים </w:t>
            </w:r>
            <w:r w:rsidR="00424F66" w:rsidRPr="002E1C2C">
              <w:rPr>
                <w:rFonts w:ascii="David" w:hAnsi="David" w:hint="cs"/>
                <w:b/>
                <w:bCs/>
                <w:color w:val="080908"/>
                <w:rtl/>
              </w:rPr>
              <w:t xml:space="preserve">, </w:t>
            </w:r>
            <w:proofErr w:type="spellStart"/>
            <w:r w:rsidR="00424F66" w:rsidRPr="002E1C2C">
              <w:rPr>
                <w:rFonts w:ascii="David" w:hAnsi="David" w:hint="cs"/>
                <w:b/>
                <w:bCs/>
                <w:color w:val="080908"/>
                <w:rtl/>
              </w:rPr>
              <w:t>מהמציע</w:t>
            </w:r>
            <w:proofErr w:type="spellEnd"/>
          </w:p>
        </w:tc>
        <w:tc>
          <w:tcPr>
            <w:tcW w:w="2226" w:type="dxa"/>
            <w:shd w:val="clear" w:color="auto" w:fill="auto"/>
          </w:tcPr>
          <w:p w14:paraId="1F8E13CD" w14:textId="77777777" w:rsidR="005373F6" w:rsidRPr="002E1C2C" w:rsidRDefault="005373F6" w:rsidP="002E1C2C">
            <w:pPr>
              <w:spacing w:line="360" w:lineRule="atLeast"/>
              <w:rPr>
                <w:rFonts w:ascii="David" w:hAnsi="David"/>
                <w:b/>
                <w:bCs/>
                <w:color w:val="080908"/>
              </w:rPr>
            </w:pPr>
            <w:r w:rsidRPr="002E1C2C">
              <w:rPr>
                <w:rFonts w:ascii="David" w:hAnsi="David"/>
                <w:b/>
                <w:bCs/>
                <w:color w:val="080908"/>
                <w:rtl/>
              </w:rPr>
              <w:t>פרטים בדבר מהות ה</w:t>
            </w:r>
            <w:r w:rsidRPr="002E1C2C">
              <w:rPr>
                <w:rFonts w:ascii="David" w:hAnsi="David" w:hint="cs"/>
                <w:b/>
                <w:bCs/>
                <w:color w:val="080908"/>
                <w:rtl/>
              </w:rPr>
              <w:t>פרויקט</w:t>
            </w:r>
            <w:r w:rsidR="00424F66" w:rsidRPr="002E1C2C">
              <w:rPr>
                <w:rFonts w:ascii="David" w:hAnsi="David" w:hint="cs"/>
                <w:b/>
                <w:bCs/>
                <w:color w:val="080908"/>
                <w:rtl/>
              </w:rPr>
              <w:t xml:space="preserve"> המוצג</w:t>
            </w:r>
            <w:r w:rsidRPr="002E1C2C">
              <w:rPr>
                <w:rFonts w:ascii="David" w:hAnsi="David" w:hint="cs"/>
                <w:b/>
                <w:bCs/>
                <w:color w:val="080908"/>
                <w:rtl/>
              </w:rPr>
              <w:t xml:space="preserve"> וה</w:t>
            </w:r>
            <w:r w:rsidRPr="002E1C2C">
              <w:rPr>
                <w:rFonts w:ascii="David" w:hAnsi="David"/>
                <w:b/>
                <w:bCs/>
                <w:color w:val="080908"/>
                <w:rtl/>
              </w:rPr>
              <w:t>שירות שניתן על-ידי המציע</w:t>
            </w:r>
          </w:p>
        </w:tc>
        <w:tc>
          <w:tcPr>
            <w:tcW w:w="1672" w:type="dxa"/>
            <w:shd w:val="clear" w:color="auto" w:fill="auto"/>
          </w:tcPr>
          <w:p w14:paraId="289A659B" w14:textId="77777777" w:rsidR="005373F6" w:rsidRPr="002E1C2C" w:rsidRDefault="005373F6" w:rsidP="002E1C2C">
            <w:pPr>
              <w:spacing w:line="360" w:lineRule="atLeast"/>
              <w:rPr>
                <w:rFonts w:ascii="David" w:hAnsi="David"/>
                <w:b/>
                <w:bCs/>
                <w:color w:val="080908"/>
                <w:rtl/>
              </w:rPr>
            </w:pPr>
            <w:r w:rsidRPr="002E1C2C">
              <w:rPr>
                <w:rFonts w:ascii="David" w:hAnsi="David"/>
                <w:b/>
                <w:bCs/>
                <w:color w:val="080908"/>
                <w:rtl/>
              </w:rPr>
              <w:t>תקופת</w:t>
            </w:r>
          </w:p>
          <w:p w14:paraId="4638C5BF" w14:textId="77777777" w:rsidR="005373F6" w:rsidRPr="002E1C2C" w:rsidRDefault="005373F6" w:rsidP="002E1C2C">
            <w:pPr>
              <w:spacing w:line="360" w:lineRule="atLeast"/>
              <w:rPr>
                <w:rFonts w:ascii="David" w:hAnsi="David"/>
                <w:b/>
                <w:bCs/>
                <w:color w:val="080908"/>
                <w:rtl/>
              </w:rPr>
            </w:pPr>
            <w:r w:rsidRPr="002E1C2C">
              <w:rPr>
                <w:rFonts w:ascii="David" w:hAnsi="David"/>
                <w:b/>
                <w:bCs/>
                <w:color w:val="080908"/>
                <w:rtl/>
              </w:rPr>
              <w:t xml:space="preserve">מתן </w:t>
            </w:r>
            <w:r w:rsidRPr="002E1C2C">
              <w:rPr>
                <w:rFonts w:ascii="David" w:hAnsi="David" w:hint="cs"/>
                <w:b/>
                <w:bCs/>
                <w:color w:val="080908"/>
                <w:rtl/>
              </w:rPr>
              <w:t xml:space="preserve">ביצוע </w:t>
            </w:r>
            <w:r w:rsidRPr="002E1C2C">
              <w:rPr>
                <w:rFonts w:ascii="David" w:hAnsi="David"/>
                <w:b/>
                <w:bCs/>
                <w:color w:val="080908"/>
                <w:rtl/>
              </w:rPr>
              <w:t xml:space="preserve"> </w:t>
            </w:r>
            <w:r w:rsidRPr="002E1C2C">
              <w:rPr>
                <w:rFonts w:ascii="David" w:hAnsi="David" w:hint="cs"/>
                <w:b/>
                <w:bCs/>
                <w:color w:val="080908"/>
                <w:rtl/>
              </w:rPr>
              <w:t>הפרויקט</w:t>
            </w:r>
          </w:p>
          <w:p w14:paraId="0B071372" w14:textId="77777777" w:rsidR="005373F6" w:rsidRPr="002E1C2C" w:rsidRDefault="005373F6" w:rsidP="002E1C2C">
            <w:pPr>
              <w:spacing w:line="360" w:lineRule="atLeast"/>
              <w:rPr>
                <w:rFonts w:ascii="David" w:hAnsi="David"/>
                <w:b/>
                <w:bCs/>
                <w:color w:val="080908"/>
              </w:rPr>
            </w:pPr>
            <w:r w:rsidRPr="002E1C2C">
              <w:rPr>
                <w:rFonts w:ascii="David" w:hAnsi="David"/>
                <w:b/>
                <w:bCs/>
                <w:color w:val="080908"/>
                <w:rtl/>
              </w:rPr>
              <w:t>יש לציין מתאריך (</w:t>
            </w:r>
            <w:r w:rsidRPr="002E1C2C">
              <w:rPr>
                <w:rFonts w:ascii="David" w:hAnsi="David" w:hint="cs"/>
                <w:b/>
                <w:bCs/>
                <w:color w:val="080908"/>
                <w:rtl/>
              </w:rPr>
              <w:t>חודש/שנה</w:t>
            </w:r>
            <w:r w:rsidRPr="002E1C2C">
              <w:rPr>
                <w:rFonts w:ascii="David" w:hAnsi="David"/>
                <w:b/>
                <w:bCs/>
                <w:color w:val="080908"/>
                <w:rtl/>
              </w:rPr>
              <w:t>) ועד תאריך (</w:t>
            </w:r>
            <w:r w:rsidRPr="002E1C2C">
              <w:rPr>
                <w:rFonts w:ascii="David" w:hAnsi="David" w:hint="cs"/>
                <w:b/>
                <w:bCs/>
                <w:color w:val="080908"/>
                <w:rtl/>
              </w:rPr>
              <w:t>חודש/שנה</w:t>
            </w:r>
            <w:r w:rsidRPr="002E1C2C">
              <w:rPr>
                <w:rFonts w:ascii="David" w:hAnsi="David"/>
                <w:b/>
                <w:bCs/>
                <w:color w:val="080908"/>
                <w:rtl/>
              </w:rPr>
              <w:t>)</w:t>
            </w:r>
          </w:p>
        </w:tc>
        <w:tc>
          <w:tcPr>
            <w:tcW w:w="1732" w:type="dxa"/>
            <w:shd w:val="clear" w:color="auto" w:fill="auto"/>
          </w:tcPr>
          <w:p w14:paraId="2981B4D6" w14:textId="77777777" w:rsidR="005373F6" w:rsidRPr="002E1C2C" w:rsidRDefault="005373F6" w:rsidP="002E1C2C">
            <w:pPr>
              <w:spacing w:line="360" w:lineRule="atLeast"/>
              <w:rPr>
                <w:rFonts w:ascii="David" w:hAnsi="David"/>
                <w:b/>
                <w:bCs/>
                <w:color w:val="080908"/>
                <w:rtl/>
              </w:rPr>
            </w:pPr>
            <w:r w:rsidRPr="002E1C2C">
              <w:rPr>
                <w:rFonts w:ascii="David" w:hAnsi="David"/>
                <w:b/>
                <w:bCs/>
                <w:color w:val="080908"/>
                <w:rtl/>
              </w:rPr>
              <w:t>פרטים בדבר אנשי קשר</w:t>
            </w:r>
          </w:p>
          <w:p w14:paraId="700346F6" w14:textId="77777777" w:rsidR="005373F6" w:rsidRPr="002E1C2C" w:rsidRDefault="005373F6" w:rsidP="002E1C2C">
            <w:pPr>
              <w:spacing w:line="360" w:lineRule="atLeast"/>
              <w:rPr>
                <w:rFonts w:ascii="David" w:hAnsi="David"/>
                <w:b/>
                <w:bCs/>
                <w:color w:val="080908"/>
              </w:rPr>
            </w:pPr>
            <w:r w:rsidRPr="002E1C2C">
              <w:rPr>
                <w:rFonts w:ascii="David" w:hAnsi="David"/>
                <w:b/>
                <w:bCs/>
                <w:color w:val="080908"/>
                <w:rtl/>
              </w:rPr>
              <w:t>יש לציין שם, כתובת ומס' טלפון</w:t>
            </w:r>
          </w:p>
        </w:tc>
      </w:tr>
      <w:bookmarkEnd w:id="140"/>
      <w:tr w:rsidR="005373F6" w:rsidRPr="002E1C2C" w14:paraId="7A13372E" w14:textId="77777777" w:rsidTr="002E1C2C">
        <w:trPr>
          <w:cantSplit/>
          <w:trHeight w:val="600"/>
        </w:trPr>
        <w:tc>
          <w:tcPr>
            <w:tcW w:w="2290" w:type="dxa"/>
            <w:shd w:val="clear" w:color="auto" w:fill="auto"/>
          </w:tcPr>
          <w:p w14:paraId="79B87882"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11"/>
                  <w:enabled/>
                  <w:calcOnExit w:val="0"/>
                  <w:textInput/>
                </w:ffData>
              </w:fldChar>
            </w:r>
            <w:bookmarkStart w:id="141" w:name="Text111"/>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41"/>
          </w:p>
        </w:tc>
        <w:tc>
          <w:tcPr>
            <w:tcW w:w="2226" w:type="dxa"/>
            <w:shd w:val="clear" w:color="auto" w:fill="auto"/>
          </w:tcPr>
          <w:p w14:paraId="34F40A10"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19"/>
                  <w:enabled/>
                  <w:calcOnExit w:val="0"/>
                  <w:textInput/>
                </w:ffData>
              </w:fldChar>
            </w:r>
            <w:bookmarkStart w:id="142" w:name="Text119"/>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42"/>
          </w:p>
        </w:tc>
        <w:tc>
          <w:tcPr>
            <w:tcW w:w="1672" w:type="dxa"/>
            <w:shd w:val="clear" w:color="auto" w:fill="auto"/>
          </w:tcPr>
          <w:p w14:paraId="1132E4F4"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35"/>
                  <w:enabled/>
                  <w:calcOnExit w:val="0"/>
                  <w:textInput/>
                </w:ffData>
              </w:fldChar>
            </w:r>
            <w:bookmarkStart w:id="143" w:name="Text135"/>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43"/>
          </w:p>
        </w:tc>
        <w:tc>
          <w:tcPr>
            <w:tcW w:w="1732" w:type="dxa"/>
            <w:shd w:val="clear" w:color="auto" w:fill="auto"/>
          </w:tcPr>
          <w:p w14:paraId="68860FA6"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43"/>
                  <w:enabled/>
                  <w:calcOnExit w:val="0"/>
                  <w:textInput/>
                </w:ffData>
              </w:fldChar>
            </w:r>
            <w:bookmarkStart w:id="144" w:name="Text143"/>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44"/>
          </w:p>
        </w:tc>
      </w:tr>
      <w:tr w:rsidR="005373F6" w:rsidRPr="002E1C2C" w14:paraId="6FF6B176" w14:textId="77777777" w:rsidTr="002E1C2C">
        <w:trPr>
          <w:cantSplit/>
          <w:trHeight w:val="600"/>
        </w:trPr>
        <w:tc>
          <w:tcPr>
            <w:tcW w:w="2290" w:type="dxa"/>
            <w:shd w:val="clear" w:color="auto" w:fill="auto"/>
          </w:tcPr>
          <w:p w14:paraId="4E38E4C8"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12"/>
                  <w:enabled/>
                  <w:calcOnExit w:val="0"/>
                  <w:textInput/>
                </w:ffData>
              </w:fldChar>
            </w:r>
            <w:bookmarkStart w:id="145" w:name="Text112"/>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45"/>
          </w:p>
        </w:tc>
        <w:tc>
          <w:tcPr>
            <w:tcW w:w="2226" w:type="dxa"/>
            <w:shd w:val="clear" w:color="auto" w:fill="auto"/>
          </w:tcPr>
          <w:p w14:paraId="77ADBD45"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20"/>
                  <w:enabled/>
                  <w:calcOnExit w:val="0"/>
                  <w:textInput/>
                </w:ffData>
              </w:fldChar>
            </w:r>
            <w:bookmarkStart w:id="146" w:name="Text120"/>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46"/>
          </w:p>
        </w:tc>
        <w:tc>
          <w:tcPr>
            <w:tcW w:w="1672" w:type="dxa"/>
            <w:shd w:val="clear" w:color="auto" w:fill="auto"/>
          </w:tcPr>
          <w:p w14:paraId="5F43007E"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36"/>
                  <w:enabled/>
                  <w:calcOnExit w:val="0"/>
                  <w:textInput/>
                </w:ffData>
              </w:fldChar>
            </w:r>
            <w:bookmarkStart w:id="147" w:name="Text136"/>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47"/>
          </w:p>
        </w:tc>
        <w:tc>
          <w:tcPr>
            <w:tcW w:w="1732" w:type="dxa"/>
            <w:shd w:val="clear" w:color="auto" w:fill="auto"/>
          </w:tcPr>
          <w:p w14:paraId="2876C880"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44"/>
                  <w:enabled/>
                  <w:calcOnExit w:val="0"/>
                  <w:textInput/>
                </w:ffData>
              </w:fldChar>
            </w:r>
            <w:bookmarkStart w:id="148" w:name="Text144"/>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48"/>
          </w:p>
        </w:tc>
      </w:tr>
      <w:tr w:rsidR="005373F6" w:rsidRPr="002E1C2C" w14:paraId="61A95558" w14:textId="77777777" w:rsidTr="002E1C2C">
        <w:trPr>
          <w:cantSplit/>
          <w:trHeight w:val="600"/>
        </w:trPr>
        <w:tc>
          <w:tcPr>
            <w:tcW w:w="2290" w:type="dxa"/>
            <w:shd w:val="clear" w:color="auto" w:fill="auto"/>
          </w:tcPr>
          <w:p w14:paraId="6602E956"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13"/>
                  <w:enabled/>
                  <w:calcOnExit w:val="0"/>
                  <w:textInput/>
                </w:ffData>
              </w:fldChar>
            </w:r>
            <w:bookmarkStart w:id="149" w:name="Text113"/>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49"/>
          </w:p>
        </w:tc>
        <w:tc>
          <w:tcPr>
            <w:tcW w:w="2226" w:type="dxa"/>
            <w:shd w:val="clear" w:color="auto" w:fill="auto"/>
          </w:tcPr>
          <w:p w14:paraId="18BE709F"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21"/>
                  <w:enabled/>
                  <w:calcOnExit w:val="0"/>
                  <w:textInput/>
                </w:ffData>
              </w:fldChar>
            </w:r>
            <w:bookmarkStart w:id="150" w:name="Text121"/>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50"/>
          </w:p>
        </w:tc>
        <w:tc>
          <w:tcPr>
            <w:tcW w:w="1672" w:type="dxa"/>
            <w:shd w:val="clear" w:color="auto" w:fill="auto"/>
          </w:tcPr>
          <w:p w14:paraId="5CF33836"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37"/>
                  <w:enabled/>
                  <w:calcOnExit w:val="0"/>
                  <w:textInput/>
                </w:ffData>
              </w:fldChar>
            </w:r>
            <w:bookmarkStart w:id="151" w:name="Text137"/>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51"/>
          </w:p>
        </w:tc>
        <w:tc>
          <w:tcPr>
            <w:tcW w:w="1732" w:type="dxa"/>
            <w:shd w:val="clear" w:color="auto" w:fill="auto"/>
          </w:tcPr>
          <w:p w14:paraId="79C04F26"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45"/>
                  <w:enabled/>
                  <w:calcOnExit w:val="0"/>
                  <w:textInput/>
                </w:ffData>
              </w:fldChar>
            </w:r>
            <w:bookmarkStart w:id="152" w:name="Text145"/>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52"/>
          </w:p>
        </w:tc>
      </w:tr>
      <w:tr w:rsidR="005373F6" w:rsidRPr="002E1C2C" w14:paraId="487FDF05" w14:textId="77777777" w:rsidTr="002E1C2C">
        <w:trPr>
          <w:cantSplit/>
          <w:trHeight w:val="600"/>
        </w:trPr>
        <w:tc>
          <w:tcPr>
            <w:tcW w:w="2290" w:type="dxa"/>
            <w:shd w:val="clear" w:color="auto" w:fill="auto"/>
          </w:tcPr>
          <w:p w14:paraId="383C0A94"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14"/>
                  <w:enabled/>
                  <w:calcOnExit w:val="0"/>
                  <w:textInput/>
                </w:ffData>
              </w:fldChar>
            </w:r>
            <w:bookmarkStart w:id="153" w:name="Text114"/>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53"/>
          </w:p>
        </w:tc>
        <w:tc>
          <w:tcPr>
            <w:tcW w:w="2226" w:type="dxa"/>
            <w:shd w:val="clear" w:color="auto" w:fill="auto"/>
          </w:tcPr>
          <w:p w14:paraId="726EA209"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22"/>
                  <w:enabled/>
                  <w:calcOnExit w:val="0"/>
                  <w:textInput/>
                </w:ffData>
              </w:fldChar>
            </w:r>
            <w:bookmarkStart w:id="154" w:name="Text122"/>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54"/>
          </w:p>
        </w:tc>
        <w:tc>
          <w:tcPr>
            <w:tcW w:w="1672" w:type="dxa"/>
            <w:shd w:val="clear" w:color="auto" w:fill="auto"/>
          </w:tcPr>
          <w:p w14:paraId="194B1E0C"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38"/>
                  <w:enabled/>
                  <w:calcOnExit w:val="0"/>
                  <w:textInput/>
                </w:ffData>
              </w:fldChar>
            </w:r>
            <w:bookmarkStart w:id="155" w:name="Text138"/>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55"/>
          </w:p>
        </w:tc>
        <w:tc>
          <w:tcPr>
            <w:tcW w:w="1732" w:type="dxa"/>
            <w:shd w:val="clear" w:color="auto" w:fill="auto"/>
          </w:tcPr>
          <w:p w14:paraId="71CC5FB0"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46"/>
                  <w:enabled/>
                  <w:calcOnExit w:val="0"/>
                  <w:textInput/>
                </w:ffData>
              </w:fldChar>
            </w:r>
            <w:bookmarkStart w:id="156" w:name="Text146"/>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56"/>
          </w:p>
        </w:tc>
      </w:tr>
      <w:tr w:rsidR="005373F6" w:rsidRPr="002E1C2C" w14:paraId="3B9C2143" w14:textId="77777777" w:rsidTr="002E1C2C">
        <w:trPr>
          <w:cantSplit/>
          <w:trHeight w:val="600"/>
        </w:trPr>
        <w:tc>
          <w:tcPr>
            <w:tcW w:w="2290" w:type="dxa"/>
            <w:shd w:val="clear" w:color="auto" w:fill="auto"/>
          </w:tcPr>
          <w:p w14:paraId="6C9B94DC" w14:textId="77777777" w:rsidR="005373F6" w:rsidRPr="002E1C2C" w:rsidRDefault="005373F6" w:rsidP="002E1C2C">
            <w:pPr>
              <w:spacing w:line="360" w:lineRule="atLeast"/>
              <w:rPr>
                <w:rFonts w:ascii="David" w:hAnsi="David"/>
                <w:color w:val="080908"/>
              </w:rPr>
            </w:pPr>
            <w:r w:rsidRPr="002E1C2C">
              <w:rPr>
                <w:rFonts w:ascii="David" w:hAnsi="David"/>
                <w:color w:val="080908"/>
                <w:rtl/>
              </w:rPr>
              <w:lastRenderedPageBreak/>
              <w:fldChar w:fldCharType="begin">
                <w:ffData>
                  <w:name w:val="Text115"/>
                  <w:enabled/>
                  <w:calcOnExit w:val="0"/>
                  <w:textInput/>
                </w:ffData>
              </w:fldChar>
            </w:r>
            <w:bookmarkStart w:id="157" w:name="Text115"/>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57"/>
          </w:p>
        </w:tc>
        <w:tc>
          <w:tcPr>
            <w:tcW w:w="2226" w:type="dxa"/>
            <w:shd w:val="clear" w:color="auto" w:fill="auto"/>
          </w:tcPr>
          <w:p w14:paraId="27AAB828"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23"/>
                  <w:enabled/>
                  <w:calcOnExit w:val="0"/>
                  <w:textInput/>
                </w:ffData>
              </w:fldChar>
            </w:r>
            <w:bookmarkStart w:id="158" w:name="Text123"/>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58"/>
          </w:p>
        </w:tc>
        <w:tc>
          <w:tcPr>
            <w:tcW w:w="1672" w:type="dxa"/>
            <w:shd w:val="clear" w:color="auto" w:fill="auto"/>
          </w:tcPr>
          <w:p w14:paraId="5B67904D"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39"/>
                  <w:enabled/>
                  <w:calcOnExit w:val="0"/>
                  <w:textInput/>
                </w:ffData>
              </w:fldChar>
            </w:r>
            <w:bookmarkStart w:id="159" w:name="Text139"/>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59"/>
          </w:p>
        </w:tc>
        <w:tc>
          <w:tcPr>
            <w:tcW w:w="1732" w:type="dxa"/>
            <w:shd w:val="clear" w:color="auto" w:fill="auto"/>
          </w:tcPr>
          <w:p w14:paraId="2F17B589"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47"/>
                  <w:enabled/>
                  <w:calcOnExit w:val="0"/>
                  <w:textInput/>
                </w:ffData>
              </w:fldChar>
            </w:r>
            <w:bookmarkStart w:id="160" w:name="Text147"/>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60"/>
          </w:p>
        </w:tc>
      </w:tr>
      <w:tr w:rsidR="005373F6" w:rsidRPr="002E1C2C" w14:paraId="2F704501" w14:textId="77777777" w:rsidTr="002E1C2C">
        <w:trPr>
          <w:cantSplit/>
          <w:trHeight w:val="600"/>
        </w:trPr>
        <w:tc>
          <w:tcPr>
            <w:tcW w:w="2290" w:type="dxa"/>
            <w:shd w:val="clear" w:color="auto" w:fill="auto"/>
          </w:tcPr>
          <w:p w14:paraId="6FB4CEAB"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16"/>
                  <w:enabled/>
                  <w:calcOnExit w:val="0"/>
                  <w:textInput/>
                </w:ffData>
              </w:fldChar>
            </w:r>
            <w:bookmarkStart w:id="161" w:name="Text116"/>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61"/>
          </w:p>
        </w:tc>
        <w:tc>
          <w:tcPr>
            <w:tcW w:w="2226" w:type="dxa"/>
            <w:shd w:val="clear" w:color="auto" w:fill="auto"/>
          </w:tcPr>
          <w:p w14:paraId="06697355"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24"/>
                  <w:enabled/>
                  <w:calcOnExit w:val="0"/>
                  <w:textInput/>
                </w:ffData>
              </w:fldChar>
            </w:r>
            <w:bookmarkStart w:id="162" w:name="Text124"/>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62"/>
          </w:p>
        </w:tc>
        <w:tc>
          <w:tcPr>
            <w:tcW w:w="1672" w:type="dxa"/>
            <w:shd w:val="clear" w:color="auto" w:fill="auto"/>
          </w:tcPr>
          <w:p w14:paraId="167A2513"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40"/>
                  <w:enabled/>
                  <w:calcOnExit w:val="0"/>
                  <w:textInput/>
                </w:ffData>
              </w:fldChar>
            </w:r>
            <w:bookmarkStart w:id="163" w:name="Text140"/>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63"/>
          </w:p>
        </w:tc>
        <w:tc>
          <w:tcPr>
            <w:tcW w:w="1732" w:type="dxa"/>
            <w:shd w:val="clear" w:color="auto" w:fill="auto"/>
          </w:tcPr>
          <w:p w14:paraId="66ED0F49"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48"/>
                  <w:enabled/>
                  <w:calcOnExit w:val="0"/>
                  <w:textInput/>
                </w:ffData>
              </w:fldChar>
            </w:r>
            <w:bookmarkStart w:id="164" w:name="Text148"/>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64"/>
          </w:p>
        </w:tc>
      </w:tr>
      <w:tr w:rsidR="005373F6" w:rsidRPr="002E1C2C" w14:paraId="2055A7B8" w14:textId="77777777" w:rsidTr="002E1C2C">
        <w:trPr>
          <w:cantSplit/>
          <w:trHeight w:val="600"/>
        </w:trPr>
        <w:tc>
          <w:tcPr>
            <w:tcW w:w="2290" w:type="dxa"/>
            <w:shd w:val="clear" w:color="auto" w:fill="auto"/>
          </w:tcPr>
          <w:p w14:paraId="0113F6E8"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17"/>
                  <w:enabled/>
                  <w:calcOnExit w:val="0"/>
                  <w:textInput/>
                </w:ffData>
              </w:fldChar>
            </w:r>
            <w:bookmarkStart w:id="165" w:name="Text117"/>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65"/>
          </w:p>
        </w:tc>
        <w:tc>
          <w:tcPr>
            <w:tcW w:w="2226" w:type="dxa"/>
            <w:shd w:val="clear" w:color="auto" w:fill="auto"/>
          </w:tcPr>
          <w:p w14:paraId="75F3D6F4"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25"/>
                  <w:enabled/>
                  <w:calcOnExit w:val="0"/>
                  <w:textInput/>
                </w:ffData>
              </w:fldChar>
            </w:r>
            <w:bookmarkStart w:id="166" w:name="Text125"/>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66"/>
          </w:p>
        </w:tc>
        <w:tc>
          <w:tcPr>
            <w:tcW w:w="1672" w:type="dxa"/>
            <w:shd w:val="clear" w:color="auto" w:fill="auto"/>
          </w:tcPr>
          <w:p w14:paraId="268A4315"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41"/>
                  <w:enabled/>
                  <w:calcOnExit w:val="0"/>
                  <w:textInput/>
                </w:ffData>
              </w:fldChar>
            </w:r>
            <w:bookmarkStart w:id="167" w:name="Text141"/>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67"/>
          </w:p>
        </w:tc>
        <w:tc>
          <w:tcPr>
            <w:tcW w:w="1732" w:type="dxa"/>
            <w:shd w:val="clear" w:color="auto" w:fill="auto"/>
          </w:tcPr>
          <w:p w14:paraId="213C45FC"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49"/>
                  <w:enabled/>
                  <w:calcOnExit w:val="0"/>
                  <w:textInput/>
                </w:ffData>
              </w:fldChar>
            </w:r>
            <w:bookmarkStart w:id="168" w:name="Text149"/>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68"/>
          </w:p>
        </w:tc>
      </w:tr>
      <w:tr w:rsidR="005373F6" w:rsidRPr="002E1C2C" w14:paraId="377BD7FC" w14:textId="77777777" w:rsidTr="002E1C2C">
        <w:trPr>
          <w:cantSplit/>
          <w:trHeight w:val="600"/>
        </w:trPr>
        <w:tc>
          <w:tcPr>
            <w:tcW w:w="2290" w:type="dxa"/>
            <w:shd w:val="clear" w:color="auto" w:fill="auto"/>
          </w:tcPr>
          <w:p w14:paraId="11100926"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18"/>
                  <w:enabled/>
                  <w:calcOnExit w:val="0"/>
                  <w:textInput/>
                </w:ffData>
              </w:fldChar>
            </w:r>
            <w:bookmarkStart w:id="169" w:name="Text118"/>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69"/>
          </w:p>
        </w:tc>
        <w:tc>
          <w:tcPr>
            <w:tcW w:w="2226" w:type="dxa"/>
            <w:shd w:val="clear" w:color="auto" w:fill="auto"/>
          </w:tcPr>
          <w:p w14:paraId="2F3BBF56"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26"/>
                  <w:enabled/>
                  <w:calcOnExit w:val="0"/>
                  <w:textInput/>
                </w:ffData>
              </w:fldChar>
            </w:r>
            <w:bookmarkStart w:id="170" w:name="Text126"/>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70"/>
          </w:p>
        </w:tc>
        <w:tc>
          <w:tcPr>
            <w:tcW w:w="1672" w:type="dxa"/>
            <w:shd w:val="clear" w:color="auto" w:fill="auto"/>
          </w:tcPr>
          <w:p w14:paraId="2228197D"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42"/>
                  <w:enabled/>
                  <w:calcOnExit w:val="0"/>
                  <w:textInput/>
                </w:ffData>
              </w:fldChar>
            </w:r>
            <w:bookmarkStart w:id="171" w:name="Text142"/>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71"/>
          </w:p>
        </w:tc>
        <w:tc>
          <w:tcPr>
            <w:tcW w:w="1732" w:type="dxa"/>
            <w:shd w:val="clear" w:color="auto" w:fill="auto"/>
          </w:tcPr>
          <w:p w14:paraId="7766A2AE"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50"/>
                  <w:enabled/>
                  <w:calcOnExit w:val="0"/>
                  <w:textInput/>
                </w:ffData>
              </w:fldChar>
            </w:r>
            <w:bookmarkStart w:id="172" w:name="Text150"/>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72"/>
          </w:p>
        </w:tc>
      </w:tr>
    </w:tbl>
    <w:p w14:paraId="2519B23E" w14:textId="77777777" w:rsidR="00472C4E" w:rsidRPr="002E1C2C" w:rsidRDefault="00472C4E" w:rsidP="002E1C2C">
      <w:pPr>
        <w:spacing w:line="360" w:lineRule="atLeast"/>
        <w:rPr>
          <w:rFonts w:ascii="David" w:hAnsi="David"/>
          <w:color w:val="080908"/>
          <w:rtl/>
        </w:rPr>
      </w:pPr>
    </w:p>
    <w:p w14:paraId="65D7CA3D" w14:textId="77777777" w:rsidR="00472C4E" w:rsidRPr="002E1C2C" w:rsidRDefault="00472C4E" w:rsidP="002E1C2C">
      <w:pPr>
        <w:spacing w:line="360" w:lineRule="atLeast"/>
        <w:rPr>
          <w:rFonts w:ascii="David" w:hAnsi="David"/>
          <w:color w:val="080908"/>
          <w:rtl/>
        </w:rPr>
      </w:pPr>
      <w:r w:rsidRPr="002E1C2C">
        <w:rPr>
          <w:rFonts w:ascii="David" w:hAnsi="David"/>
          <w:color w:val="080908"/>
          <w:rtl/>
        </w:rPr>
        <w:t>ניתן להוסיף שורות לטבלה ו/או מסמכים נוספים בדבר ניסיון המציע</w:t>
      </w:r>
      <w:r w:rsidR="009C069C" w:rsidRPr="002E1C2C">
        <w:rPr>
          <w:rFonts w:ascii="David" w:hAnsi="David" w:hint="cs"/>
          <w:color w:val="080908"/>
          <w:rtl/>
        </w:rPr>
        <w:t>.</w:t>
      </w:r>
    </w:p>
    <w:p w14:paraId="22767E92" w14:textId="77777777" w:rsidR="00D84D55" w:rsidRPr="002E1C2C" w:rsidRDefault="00D84D55" w:rsidP="002E1C2C">
      <w:pPr>
        <w:spacing w:line="360" w:lineRule="atLeast"/>
        <w:rPr>
          <w:rFonts w:ascii="David" w:hAnsi="David"/>
          <w:color w:val="080908"/>
          <w:rtl/>
        </w:rPr>
      </w:pPr>
    </w:p>
    <w:p w14:paraId="36E27CE8" w14:textId="77777777" w:rsidR="003252AC" w:rsidRPr="002E1C2C" w:rsidRDefault="003252AC" w:rsidP="002E1C2C">
      <w:pPr>
        <w:spacing w:line="360" w:lineRule="atLeast"/>
        <w:jc w:val="both"/>
        <w:rPr>
          <w:rFonts w:ascii="David" w:hAnsi="David"/>
          <w:color w:val="080908"/>
          <w:rtl/>
        </w:rPr>
      </w:pPr>
      <w:r w:rsidRPr="002E1C2C">
        <w:rPr>
          <w:rFonts w:ascii="David" w:hAnsi="David" w:hint="cs"/>
          <w:color w:val="080908"/>
          <w:rtl/>
        </w:rPr>
        <w:t xml:space="preserve">כאמור בסעיף 4.13.1 , המציע יצרף להצעתו </w:t>
      </w:r>
      <w:r w:rsidRPr="002E1C2C">
        <w:rPr>
          <w:rFonts w:ascii="David" w:hAnsi="David"/>
          <w:color w:val="080908"/>
          <w:rtl/>
        </w:rPr>
        <w:t>מתודולוגיה ביחס לשלב הפיילוט, ובמסגרתה יצוינו, בין היתר,  אופן איסוף, ניתוח ועיבוד הנתונים לצורך זיהוי הפעולות החריגות במנפקות, הכלי הטכנולוגי בו ייעשה שימוש, לוחות הזמנים לביצוע, התמודדות עם סיכונים וחסמים אפשריים, אמינות הכלי הטכנולוגי, מידת הדיוק של הכלי הטכנולוגי, מקורות המידע, שיטות איסוף הנתונים ותהליכי ניתוח הנתונים דוחות וניתוח האתגרים הכרוכים בפרויקט מסוג זה וכל מידע נוסף רלוונטי לשימוש בכלי המוצע על ידו</w:t>
      </w:r>
      <w:r w:rsidR="008A4B16" w:rsidRPr="002E1C2C">
        <w:rPr>
          <w:rFonts w:ascii="David" w:hAnsi="David" w:hint="cs"/>
          <w:color w:val="080908"/>
          <w:rtl/>
        </w:rPr>
        <w:t xml:space="preserve"> וזאת בין היתר לצורך ניקוד איכות ההצעה כאמור בסעיף 8.1.2 עד 8.1.8 למפרט המכרז.</w:t>
      </w:r>
    </w:p>
    <w:p w14:paraId="29DEB044" w14:textId="77777777" w:rsidR="005373F6" w:rsidRPr="002E1C2C" w:rsidRDefault="005373F6" w:rsidP="002E1C2C">
      <w:pPr>
        <w:spacing w:line="360" w:lineRule="atLeast"/>
        <w:jc w:val="both"/>
        <w:rPr>
          <w:rFonts w:ascii="David" w:hAnsi="David"/>
          <w:color w:val="080908"/>
          <w:rtl/>
        </w:rPr>
      </w:pPr>
    </w:p>
    <w:p w14:paraId="5F1CEE54" w14:textId="77777777" w:rsidR="005373F6" w:rsidRPr="002E1C2C" w:rsidRDefault="005373F6" w:rsidP="002E1C2C">
      <w:pPr>
        <w:spacing w:line="360" w:lineRule="atLeast"/>
        <w:rPr>
          <w:rFonts w:ascii="David" w:hAnsi="David"/>
          <w:color w:val="080908"/>
          <w:rtl/>
        </w:rPr>
      </w:pPr>
    </w:p>
    <w:p w14:paraId="73EFED3F" w14:textId="77777777" w:rsidR="00472C4E" w:rsidRPr="002E1C2C" w:rsidRDefault="002E7776" w:rsidP="002E1C2C">
      <w:pPr>
        <w:spacing w:line="360" w:lineRule="atLeast"/>
        <w:rPr>
          <w:rFonts w:ascii="David" w:hAnsi="David"/>
          <w:color w:val="080908"/>
          <w:rtl/>
        </w:rPr>
      </w:pPr>
      <w:r w:rsidRPr="002E1C2C">
        <w:rPr>
          <w:rFonts w:ascii="David" w:hAnsi="David"/>
          <w:color w:val="080908"/>
          <w:u w:val="single"/>
          <w:rtl/>
        </w:rPr>
        <w:fldChar w:fldCharType="begin">
          <w:ffData>
            <w:name w:val="Text152"/>
            <w:enabled/>
            <w:calcOnExit w:val="0"/>
            <w:textInput/>
          </w:ffData>
        </w:fldChar>
      </w:r>
      <w:bookmarkStart w:id="173" w:name="Text152"/>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456383"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73"/>
      <w:r w:rsidR="00472C4E" w:rsidRPr="002E1C2C">
        <w:rPr>
          <w:rFonts w:ascii="David" w:hAnsi="David"/>
          <w:color w:val="080908"/>
          <w:rtl/>
        </w:rPr>
        <w:t xml:space="preserve">        </w:t>
      </w:r>
      <w:r w:rsidRPr="002E1C2C">
        <w:rPr>
          <w:rFonts w:ascii="David" w:hAnsi="David" w:hint="cs"/>
          <w:color w:val="080908"/>
          <w:rtl/>
        </w:rPr>
        <w:t xml:space="preserve">            </w:t>
      </w:r>
      <w:r w:rsidR="00456383" w:rsidRPr="002E1C2C">
        <w:rPr>
          <w:rFonts w:ascii="David" w:hAnsi="David" w:hint="cs"/>
          <w:color w:val="080908"/>
          <w:rtl/>
        </w:rPr>
        <w:t xml:space="preserve">  </w:t>
      </w:r>
      <w:r w:rsidRPr="002E1C2C">
        <w:rPr>
          <w:rFonts w:ascii="David" w:hAnsi="David"/>
          <w:color w:val="080908"/>
          <w:u w:val="single"/>
          <w:rtl/>
        </w:rPr>
        <w:fldChar w:fldCharType="begin">
          <w:ffData>
            <w:name w:val="Text153"/>
            <w:enabled/>
            <w:calcOnExit w:val="0"/>
            <w:textInput/>
          </w:ffData>
        </w:fldChar>
      </w:r>
      <w:bookmarkStart w:id="174" w:name="Text153"/>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456383"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74"/>
      <w:r w:rsidR="00472C4E" w:rsidRPr="002E1C2C">
        <w:rPr>
          <w:rFonts w:ascii="David" w:hAnsi="David"/>
          <w:color w:val="080908"/>
          <w:rtl/>
        </w:rPr>
        <w:t xml:space="preserve">                </w:t>
      </w:r>
      <w:r w:rsidRPr="002E1C2C">
        <w:rPr>
          <w:rFonts w:ascii="David" w:hAnsi="David" w:hint="cs"/>
          <w:color w:val="080908"/>
          <w:rtl/>
        </w:rPr>
        <w:t xml:space="preserve">                              </w:t>
      </w:r>
      <w:r w:rsidRPr="002E1C2C">
        <w:rPr>
          <w:rFonts w:ascii="David" w:hAnsi="David"/>
          <w:color w:val="080908"/>
          <w:u w:val="single"/>
          <w:rtl/>
        </w:rPr>
        <w:fldChar w:fldCharType="begin">
          <w:ffData>
            <w:name w:val="Text154"/>
            <w:enabled/>
            <w:calcOnExit w:val="0"/>
            <w:textInput/>
          </w:ffData>
        </w:fldChar>
      </w:r>
      <w:bookmarkStart w:id="175" w:name="Text154"/>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75"/>
    </w:p>
    <w:p w14:paraId="566D76D5" w14:textId="77777777" w:rsidR="00472C4E" w:rsidRPr="002E1C2C" w:rsidRDefault="00472C4E" w:rsidP="002E1C2C">
      <w:pPr>
        <w:spacing w:line="360" w:lineRule="atLeast"/>
        <w:ind w:left="26"/>
        <w:jc w:val="both"/>
        <w:rPr>
          <w:rFonts w:ascii="David" w:hAnsi="David"/>
          <w:b/>
          <w:bCs/>
          <w:color w:val="080908"/>
          <w:rtl/>
        </w:rPr>
      </w:pPr>
      <w:r w:rsidRPr="002E1C2C">
        <w:rPr>
          <w:rFonts w:ascii="David" w:hAnsi="David"/>
          <w:color w:val="080908"/>
          <w:rtl/>
        </w:rPr>
        <w:t>תאריך                                שם המציע                                                חתימה</w:t>
      </w:r>
    </w:p>
    <w:p w14:paraId="4074A76A" w14:textId="77777777" w:rsidR="00D12D89" w:rsidRPr="002E1C2C" w:rsidRDefault="004E1D0F" w:rsidP="00D22D03">
      <w:pPr>
        <w:spacing w:line="360" w:lineRule="atLeast"/>
        <w:jc w:val="right"/>
        <w:outlineLvl w:val="0"/>
        <w:rPr>
          <w:rFonts w:ascii="David" w:hAnsi="David"/>
          <w:b/>
          <w:bCs/>
          <w:color w:val="080908"/>
          <w:u w:val="single"/>
          <w:rtl/>
        </w:rPr>
      </w:pPr>
      <w:r w:rsidRPr="002E1C2C">
        <w:rPr>
          <w:rFonts w:ascii="David" w:hAnsi="David"/>
          <w:b/>
          <w:bCs/>
          <w:color w:val="080908"/>
          <w:u w:val="single"/>
          <w:rtl/>
        </w:rPr>
        <w:br w:type="page"/>
      </w:r>
      <w:r w:rsidR="00D12D89" w:rsidRPr="002E1C2C">
        <w:rPr>
          <w:rFonts w:ascii="David" w:hAnsi="David" w:hint="cs"/>
          <w:b/>
          <w:bCs/>
          <w:color w:val="080908"/>
          <w:u w:val="single"/>
          <w:rtl/>
        </w:rPr>
        <w:lastRenderedPageBreak/>
        <w:t xml:space="preserve">נספח </w:t>
      </w:r>
      <w:r w:rsidR="002A22AD" w:rsidRPr="002E1C2C">
        <w:rPr>
          <w:rFonts w:ascii="David" w:hAnsi="David" w:hint="cs"/>
          <w:b/>
          <w:bCs/>
          <w:color w:val="080908"/>
          <w:u w:val="single"/>
          <w:rtl/>
        </w:rPr>
        <w:t>ו</w:t>
      </w:r>
      <w:r w:rsidR="00D12D89" w:rsidRPr="002E1C2C">
        <w:rPr>
          <w:rFonts w:ascii="David" w:hAnsi="David" w:hint="cs"/>
          <w:b/>
          <w:bCs/>
          <w:color w:val="080908"/>
          <w:u w:val="single"/>
          <w:rtl/>
        </w:rPr>
        <w:t>' למכרז</w:t>
      </w:r>
    </w:p>
    <w:p w14:paraId="564765C6" w14:textId="77777777" w:rsidR="00D12D89" w:rsidRPr="002E1C2C" w:rsidDel="002D585A" w:rsidRDefault="00D12D89" w:rsidP="002E1C2C">
      <w:pPr>
        <w:spacing w:line="360" w:lineRule="atLeast"/>
        <w:rPr>
          <w:rFonts w:ascii="David" w:hAnsi="David"/>
          <w:b/>
          <w:bCs/>
          <w:i/>
          <w:iCs/>
          <w:color w:val="080908"/>
          <w:u w:val="single"/>
          <w:rtl/>
        </w:rPr>
      </w:pPr>
      <w:r w:rsidRPr="002E1C2C" w:rsidDel="002D585A">
        <w:rPr>
          <w:rFonts w:ascii="David" w:hAnsi="David" w:hint="cs"/>
          <w:b/>
          <w:bCs/>
          <w:i/>
          <w:iCs/>
          <w:color w:val="080908"/>
          <w:u w:val="single"/>
          <w:rtl/>
        </w:rPr>
        <w:t>אם מציע אינו תאגיד</w:t>
      </w:r>
    </w:p>
    <w:p w14:paraId="0C1835B9" w14:textId="77777777" w:rsidR="00D12D89" w:rsidRPr="002E1C2C" w:rsidDel="002D585A" w:rsidRDefault="00D12D89" w:rsidP="00D22D03">
      <w:pPr>
        <w:spacing w:line="360" w:lineRule="atLeast"/>
        <w:jc w:val="center"/>
        <w:outlineLvl w:val="1"/>
        <w:rPr>
          <w:rFonts w:ascii="David" w:hAnsi="David"/>
          <w:b/>
          <w:bCs/>
          <w:i/>
          <w:iCs/>
          <w:color w:val="080908"/>
          <w:u w:val="single"/>
          <w:rtl/>
        </w:rPr>
      </w:pPr>
      <w:r w:rsidRPr="002E1C2C" w:rsidDel="002D585A">
        <w:rPr>
          <w:rFonts w:ascii="David" w:hAnsi="David" w:hint="cs"/>
          <w:b/>
          <w:bCs/>
          <w:i/>
          <w:iCs/>
          <w:color w:val="080908"/>
          <w:u w:val="single"/>
          <w:rtl/>
        </w:rPr>
        <w:t>התחייבות להעמדת כוח אדם</w:t>
      </w:r>
    </w:p>
    <w:p w14:paraId="17D1B70D" w14:textId="77777777" w:rsidR="00D12D89" w:rsidRPr="002E1C2C" w:rsidDel="002D585A" w:rsidRDefault="00D12D89" w:rsidP="002E1C2C">
      <w:pPr>
        <w:spacing w:line="360" w:lineRule="atLeast"/>
        <w:rPr>
          <w:rFonts w:ascii="David" w:hAnsi="David"/>
          <w:b/>
          <w:bCs/>
          <w:i/>
          <w:iCs/>
          <w:color w:val="080908"/>
          <w:u w:val="single"/>
          <w:rtl/>
        </w:rPr>
      </w:pPr>
    </w:p>
    <w:p w14:paraId="63683414" w14:textId="77777777" w:rsidR="00D12D89" w:rsidRPr="002E1C2C" w:rsidDel="002D585A" w:rsidRDefault="00D12D89" w:rsidP="002E1C2C">
      <w:pPr>
        <w:spacing w:line="360" w:lineRule="atLeast"/>
        <w:rPr>
          <w:rFonts w:ascii="David" w:hAnsi="David"/>
          <w:b/>
          <w:bCs/>
          <w:i/>
          <w:iCs/>
          <w:color w:val="080908"/>
          <w:u w:val="single"/>
          <w:rtl/>
        </w:rPr>
      </w:pPr>
    </w:p>
    <w:p w14:paraId="2FA2D29C" w14:textId="77777777" w:rsidR="00D12D89" w:rsidRPr="002E1C2C" w:rsidDel="002D585A" w:rsidRDefault="00D12D89" w:rsidP="002E1C2C">
      <w:pPr>
        <w:spacing w:line="360" w:lineRule="atLeast"/>
        <w:rPr>
          <w:rFonts w:ascii="David" w:hAnsi="David"/>
          <w:color w:val="080908"/>
          <w:rtl/>
        </w:rPr>
      </w:pPr>
      <w:r w:rsidRPr="002E1C2C" w:rsidDel="002D585A">
        <w:rPr>
          <w:rFonts w:ascii="David" w:hAnsi="David"/>
          <w:color w:val="080908"/>
          <w:rtl/>
        </w:rPr>
        <w:t xml:space="preserve">בנוסף ומבלי לגרוע מהוראות מפרט מכרז זה על נספחיו, ממסמכי ההצעה שהוגשה על-ידי המציע- </w:t>
      </w:r>
    </w:p>
    <w:p w14:paraId="1476815E" w14:textId="77777777" w:rsidR="00D12D89" w:rsidRPr="002E1C2C" w:rsidDel="002D585A" w:rsidRDefault="00D12D89" w:rsidP="002E1C2C">
      <w:pPr>
        <w:spacing w:line="360" w:lineRule="atLeast"/>
        <w:rPr>
          <w:rFonts w:ascii="David" w:hAnsi="David"/>
          <w:color w:val="080908"/>
          <w:rtl/>
        </w:rPr>
      </w:pPr>
      <w:r w:rsidRPr="002E1C2C" w:rsidDel="002D585A">
        <w:rPr>
          <w:rFonts w:ascii="David" w:hAnsi="David"/>
          <w:color w:val="080908"/>
          <w:rtl/>
        </w:rPr>
        <w:t>אני הח"מ</w:t>
      </w:r>
      <w:r w:rsidRPr="002E1C2C">
        <w:rPr>
          <w:rFonts w:ascii="David" w:hAnsi="David" w:hint="cs"/>
          <w:color w:val="080908"/>
          <w:rtl/>
        </w:rPr>
        <w:t xml:space="preserve"> </w:t>
      </w:r>
      <w:r w:rsidRPr="002E1C2C">
        <w:rPr>
          <w:rFonts w:ascii="David" w:hAnsi="David"/>
          <w:color w:val="080908"/>
          <w:u w:val="single"/>
          <w:rtl/>
        </w:rPr>
        <w:fldChar w:fldCharType="begin">
          <w:ffData>
            <w:name w:val="Text247"/>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sidDel="002D585A">
        <w:rPr>
          <w:rFonts w:ascii="David" w:hAnsi="David"/>
          <w:color w:val="080908"/>
          <w:rtl/>
        </w:rPr>
        <w:t>, נושא ת.ז. מס'</w:t>
      </w:r>
      <w:r w:rsidRPr="002E1C2C">
        <w:rPr>
          <w:rFonts w:ascii="David" w:hAnsi="David" w:hint="cs"/>
          <w:color w:val="080908"/>
          <w:rtl/>
        </w:rPr>
        <w:t xml:space="preserve"> </w:t>
      </w:r>
      <w:r w:rsidRPr="002E1C2C">
        <w:rPr>
          <w:rFonts w:ascii="David" w:hAnsi="David"/>
          <w:color w:val="080908"/>
          <w:u w:val="single"/>
          <w:rtl/>
        </w:rPr>
        <w:fldChar w:fldCharType="begin">
          <w:ffData>
            <w:name w:val="Text248"/>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color w:val="080908"/>
          <w:rtl/>
        </w:rPr>
        <w:t xml:space="preserve">להלן: </w:t>
      </w:r>
      <w:r w:rsidRPr="002E1C2C" w:rsidDel="002D585A">
        <w:rPr>
          <w:rFonts w:ascii="David" w:hAnsi="David" w:hint="cs"/>
          <w:color w:val="080908"/>
          <w:rtl/>
        </w:rPr>
        <w:t>המציע</w:t>
      </w:r>
      <w:r w:rsidRPr="002E1C2C" w:rsidDel="002D585A">
        <w:rPr>
          <w:rFonts w:ascii="David" w:hAnsi="David"/>
          <w:color w:val="080908"/>
          <w:rtl/>
        </w:rPr>
        <w:t>), מ</w:t>
      </w:r>
      <w:r w:rsidRPr="002E1C2C" w:rsidDel="002D585A">
        <w:rPr>
          <w:rFonts w:ascii="David" w:hAnsi="David" w:hint="cs"/>
          <w:color w:val="080908"/>
          <w:rtl/>
        </w:rPr>
        <w:t xml:space="preserve">תחייב </w:t>
      </w:r>
      <w:r w:rsidRPr="002E1C2C" w:rsidDel="002D585A">
        <w:rPr>
          <w:rFonts w:ascii="David" w:hAnsi="David"/>
          <w:color w:val="080908"/>
          <w:rtl/>
        </w:rPr>
        <w:t>בזאת, בכתב, להעמיד לצורך מתן השרות נשוא המכרז</w:t>
      </w:r>
      <w:r w:rsidRPr="002E1C2C" w:rsidDel="002D585A">
        <w:rPr>
          <w:rFonts w:ascii="David" w:hAnsi="David" w:hint="cs"/>
          <w:color w:val="080908"/>
          <w:rtl/>
        </w:rPr>
        <w:t xml:space="preserve"> זה</w:t>
      </w:r>
      <w:r w:rsidRPr="002E1C2C" w:rsidDel="002D585A">
        <w:rPr>
          <w:rFonts w:ascii="David" w:hAnsi="David"/>
          <w:color w:val="080908"/>
          <w:rtl/>
        </w:rPr>
        <w:t xml:space="preserve"> כ</w:t>
      </w:r>
      <w:r w:rsidRPr="002E1C2C" w:rsidDel="002D585A">
        <w:rPr>
          <w:rFonts w:ascii="David" w:hAnsi="David" w:hint="cs"/>
          <w:color w:val="080908"/>
          <w:rtl/>
        </w:rPr>
        <w:t>ו</w:t>
      </w:r>
      <w:r w:rsidRPr="002E1C2C" w:rsidDel="002D585A">
        <w:rPr>
          <w:rFonts w:ascii="David" w:hAnsi="David"/>
          <w:color w:val="080908"/>
          <w:rtl/>
        </w:rPr>
        <w:t xml:space="preserve">ח אדם </w:t>
      </w:r>
      <w:r w:rsidRPr="002E1C2C" w:rsidDel="002D585A">
        <w:rPr>
          <w:rFonts w:ascii="David" w:hAnsi="David" w:hint="cs"/>
          <w:color w:val="080908"/>
          <w:rtl/>
        </w:rPr>
        <w:t xml:space="preserve">בעלי כישורים מתאימים </w:t>
      </w:r>
      <w:r w:rsidRPr="002E1C2C" w:rsidDel="002D585A">
        <w:rPr>
          <w:rFonts w:ascii="David" w:hAnsi="David"/>
          <w:color w:val="080908"/>
          <w:rtl/>
        </w:rPr>
        <w:t xml:space="preserve">כנדרש </w:t>
      </w:r>
      <w:r w:rsidRPr="002E1C2C" w:rsidDel="002D585A">
        <w:rPr>
          <w:rFonts w:ascii="David" w:hAnsi="David" w:hint="cs"/>
          <w:color w:val="080908"/>
          <w:rtl/>
        </w:rPr>
        <w:t>לשם אספקת השירותים בהתאם להוראות המכרז</w:t>
      </w:r>
      <w:r w:rsidRPr="002E1C2C" w:rsidDel="002D585A">
        <w:rPr>
          <w:rFonts w:ascii="David" w:hAnsi="David"/>
          <w:color w:val="080908"/>
          <w:rtl/>
        </w:rPr>
        <w:t xml:space="preserve"> וכמפורט בהצעתי</w:t>
      </w:r>
      <w:r w:rsidRPr="002E1C2C" w:rsidDel="002D585A">
        <w:rPr>
          <w:rFonts w:ascii="David" w:hAnsi="David" w:hint="cs"/>
          <w:color w:val="080908"/>
          <w:rtl/>
        </w:rPr>
        <w:t xml:space="preserve">.  </w:t>
      </w:r>
    </w:p>
    <w:p w14:paraId="214DACB2" w14:textId="77777777" w:rsidR="00D12D89" w:rsidRPr="002E1C2C" w:rsidDel="002D585A" w:rsidRDefault="00D12D89" w:rsidP="002E1C2C">
      <w:pPr>
        <w:spacing w:line="360" w:lineRule="atLeast"/>
        <w:rPr>
          <w:rFonts w:ascii="David" w:hAnsi="David"/>
          <w:color w:val="080908"/>
          <w:rtl/>
        </w:rPr>
      </w:pPr>
      <w:r w:rsidRPr="002E1C2C" w:rsidDel="002D585A">
        <w:rPr>
          <w:rFonts w:ascii="David" w:hAnsi="David"/>
          <w:color w:val="080908"/>
          <w:rtl/>
        </w:rPr>
        <w:t>ה</w:t>
      </w:r>
      <w:r w:rsidRPr="002E1C2C" w:rsidDel="002D585A">
        <w:rPr>
          <w:rFonts w:ascii="David" w:hAnsi="David" w:hint="cs"/>
          <w:color w:val="080908"/>
          <w:rtl/>
        </w:rPr>
        <w:t xml:space="preserve">נני מתחייב </w:t>
      </w:r>
      <w:r w:rsidRPr="002E1C2C" w:rsidDel="002D585A">
        <w:rPr>
          <w:rFonts w:ascii="David" w:hAnsi="David"/>
          <w:color w:val="080908"/>
          <w:rtl/>
        </w:rPr>
        <w:t xml:space="preserve">להעמיד את כוח האדם הנ"ל לרשות המשרד לשם מתן השירות נשוא המכרז במשך כל תקופת ההתקשרות, בהתאם לדרישת המשרד. </w:t>
      </w:r>
    </w:p>
    <w:p w14:paraId="3BE6EF52" w14:textId="77777777" w:rsidR="00D12D89" w:rsidRPr="002E1C2C" w:rsidDel="002D585A" w:rsidRDefault="00D12D89" w:rsidP="002E1C2C">
      <w:pPr>
        <w:spacing w:line="360" w:lineRule="atLeast"/>
        <w:rPr>
          <w:rFonts w:ascii="David" w:hAnsi="David"/>
          <w:b/>
          <w:bCs/>
          <w:i/>
          <w:iCs/>
          <w:color w:val="080908"/>
          <w:rtl/>
        </w:rPr>
      </w:pPr>
    </w:p>
    <w:p w14:paraId="257801A5" w14:textId="77777777" w:rsidR="00D12D89" w:rsidRPr="002E1C2C" w:rsidDel="002D585A" w:rsidRDefault="00D12D89" w:rsidP="002E1C2C">
      <w:pPr>
        <w:spacing w:line="360" w:lineRule="atLeast"/>
        <w:rPr>
          <w:rFonts w:ascii="David" w:hAnsi="David"/>
          <w:b/>
          <w:bCs/>
          <w:i/>
          <w:iCs/>
          <w:color w:val="080908"/>
          <w:rtl/>
        </w:rPr>
      </w:pPr>
    </w:p>
    <w:p w14:paraId="07E3DD27" w14:textId="77777777" w:rsidR="00D12D89" w:rsidRPr="002E1C2C" w:rsidDel="002D585A" w:rsidRDefault="00D12D89" w:rsidP="002E1C2C">
      <w:pPr>
        <w:spacing w:line="360" w:lineRule="atLeast"/>
        <w:rPr>
          <w:rFonts w:ascii="David" w:hAnsi="David"/>
          <w:b/>
          <w:bCs/>
          <w:i/>
          <w:iCs/>
          <w:color w:val="080908"/>
          <w:rtl/>
        </w:rPr>
      </w:pPr>
      <w:r w:rsidRPr="002E1C2C">
        <w:rPr>
          <w:rFonts w:ascii="David" w:hAnsi="David"/>
          <w:b/>
          <w:bCs/>
          <w:i/>
          <w:iCs/>
          <w:color w:val="080908"/>
          <w:u w:val="single"/>
          <w:rtl/>
        </w:rPr>
        <w:fldChar w:fldCharType="begin">
          <w:ffData>
            <w:name w:val="Text249"/>
            <w:enabled/>
            <w:calcOnExit w:val="0"/>
            <w:textInput/>
          </w:ffData>
        </w:fldChar>
      </w:r>
      <w:r w:rsidRPr="002E1C2C">
        <w:rPr>
          <w:rFonts w:ascii="David" w:hAnsi="David"/>
          <w:b/>
          <w:bCs/>
          <w:i/>
          <w:iCs/>
          <w:color w:val="080908"/>
          <w:u w:val="single"/>
          <w:rtl/>
        </w:rPr>
        <w:instrText xml:space="preserve"> </w:instrText>
      </w:r>
      <w:r w:rsidRPr="002E1C2C">
        <w:rPr>
          <w:rFonts w:ascii="David" w:hAnsi="David"/>
          <w:b/>
          <w:bCs/>
          <w:i/>
          <w:iCs/>
          <w:color w:val="080908"/>
          <w:u w:val="single"/>
        </w:rPr>
        <w:instrText>FORMTEXT</w:instrText>
      </w:r>
      <w:r w:rsidRPr="002E1C2C">
        <w:rPr>
          <w:rFonts w:ascii="David" w:hAnsi="David"/>
          <w:b/>
          <w:bCs/>
          <w:i/>
          <w:iCs/>
          <w:color w:val="080908"/>
          <w:u w:val="single"/>
          <w:rtl/>
        </w:rPr>
        <w:instrText xml:space="preserve"> </w:instrText>
      </w:r>
      <w:r w:rsidRPr="002E1C2C">
        <w:rPr>
          <w:rFonts w:ascii="David" w:hAnsi="David"/>
          <w:b/>
          <w:bCs/>
          <w:i/>
          <w:iCs/>
          <w:color w:val="080908"/>
          <w:u w:val="single"/>
          <w:rtl/>
        </w:rPr>
      </w:r>
      <w:r w:rsidRPr="002E1C2C">
        <w:rPr>
          <w:rFonts w:ascii="David" w:hAnsi="David"/>
          <w:b/>
          <w:bCs/>
          <w:i/>
          <w:iCs/>
          <w:color w:val="080908"/>
          <w:u w:val="single"/>
          <w:rtl/>
        </w:rPr>
        <w:fldChar w:fldCharType="separate"/>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color w:val="080908"/>
          <w:u w:val="single"/>
          <w:rtl/>
        </w:rPr>
        <w:fldChar w:fldCharType="end"/>
      </w:r>
      <w:r w:rsidRPr="002E1C2C" w:rsidDel="002D585A">
        <w:rPr>
          <w:rFonts w:ascii="David" w:hAnsi="David"/>
          <w:b/>
          <w:bCs/>
          <w:i/>
          <w:iCs/>
          <w:color w:val="080908"/>
          <w:rtl/>
        </w:rPr>
        <w:tab/>
      </w:r>
      <w:r w:rsidRPr="002E1C2C" w:rsidDel="002D585A">
        <w:rPr>
          <w:rFonts w:ascii="David" w:hAnsi="David"/>
          <w:b/>
          <w:bCs/>
          <w:i/>
          <w:iCs/>
          <w:color w:val="080908"/>
          <w:rtl/>
        </w:rPr>
        <w:tab/>
      </w:r>
      <w:r w:rsidRPr="002E1C2C" w:rsidDel="002D585A">
        <w:rPr>
          <w:rFonts w:ascii="David" w:hAnsi="David"/>
          <w:b/>
          <w:bCs/>
          <w:i/>
          <w:iCs/>
          <w:color w:val="080908"/>
          <w:rtl/>
        </w:rPr>
        <w:tab/>
      </w:r>
      <w:r w:rsidRPr="002E1C2C" w:rsidDel="002D585A">
        <w:rPr>
          <w:rFonts w:ascii="David" w:hAnsi="David"/>
          <w:b/>
          <w:bCs/>
          <w:i/>
          <w:iCs/>
          <w:color w:val="080908"/>
          <w:rtl/>
        </w:rPr>
        <w:tab/>
      </w:r>
      <w:r w:rsidRPr="002E1C2C" w:rsidDel="002D585A">
        <w:rPr>
          <w:rFonts w:ascii="David" w:hAnsi="David"/>
          <w:b/>
          <w:bCs/>
          <w:i/>
          <w:iCs/>
          <w:color w:val="080908"/>
          <w:rtl/>
        </w:rPr>
        <w:tab/>
      </w:r>
      <w:r w:rsidRPr="002E1C2C">
        <w:rPr>
          <w:rFonts w:ascii="David" w:hAnsi="David" w:hint="cs"/>
          <w:b/>
          <w:bCs/>
          <w:i/>
          <w:iCs/>
          <w:color w:val="080908"/>
          <w:rtl/>
        </w:rPr>
        <w:t xml:space="preserve">                           </w:t>
      </w:r>
      <w:r w:rsidRPr="002E1C2C">
        <w:rPr>
          <w:rFonts w:ascii="David" w:hAnsi="David" w:hint="cs"/>
          <w:b/>
          <w:bCs/>
          <w:i/>
          <w:iCs/>
          <w:color w:val="080908"/>
          <w:rtl/>
        </w:rPr>
        <w:tab/>
        <w:t xml:space="preserve">         </w:t>
      </w:r>
      <w:r w:rsidRPr="002E1C2C">
        <w:rPr>
          <w:rFonts w:ascii="David" w:hAnsi="David"/>
          <w:b/>
          <w:bCs/>
          <w:i/>
          <w:iCs/>
          <w:color w:val="080908"/>
          <w:u w:val="single"/>
          <w:rtl/>
        </w:rPr>
        <w:fldChar w:fldCharType="begin">
          <w:ffData>
            <w:name w:val="Text250"/>
            <w:enabled/>
            <w:calcOnExit w:val="0"/>
            <w:textInput/>
          </w:ffData>
        </w:fldChar>
      </w:r>
      <w:r w:rsidRPr="002E1C2C">
        <w:rPr>
          <w:rFonts w:ascii="David" w:hAnsi="David"/>
          <w:b/>
          <w:bCs/>
          <w:i/>
          <w:iCs/>
          <w:color w:val="080908"/>
          <w:u w:val="single"/>
          <w:rtl/>
        </w:rPr>
        <w:instrText xml:space="preserve"> </w:instrText>
      </w:r>
      <w:r w:rsidRPr="002E1C2C">
        <w:rPr>
          <w:rFonts w:ascii="David" w:hAnsi="David"/>
          <w:b/>
          <w:bCs/>
          <w:i/>
          <w:iCs/>
          <w:color w:val="080908"/>
          <w:u w:val="single"/>
        </w:rPr>
        <w:instrText>FORMTEXT</w:instrText>
      </w:r>
      <w:r w:rsidRPr="002E1C2C">
        <w:rPr>
          <w:rFonts w:ascii="David" w:hAnsi="David"/>
          <w:b/>
          <w:bCs/>
          <w:i/>
          <w:iCs/>
          <w:color w:val="080908"/>
          <w:u w:val="single"/>
          <w:rtl/>
        </w:rPr>
        <w:instrText xml:space="preserve"> </w:instrText>
      </w:r>
      <w:r w:rsidRPr="002E1C2C">
        <w:rPr>
          <w:rFonts w:ascii="David" w:hAnsi="David"/>
          <w:b/>
          <w:bCs/>
          <w:i/>
          <w:iCs/>
          <w:color w:val="080908"/>
          <w:u w:val="single"/>
          <w:rtl/>
        </w:rPr>
      </w:r>
      <w:r w:rsidRPr="002E1C2C">
        <w:rPr>
          <w:rFonts w:ascii="David" w:hAnsi="David"/>
          <w:b/>
          <w:bCs/>
          <w:i/>
          <w:iCs/>
          <w:color w:val="080908"/>
          <w:u w:val="single"/>
          <w:rtl/>
        </w:rPr>
        <w:fldChar w:fldCharType="separate"/>
      </w:r>
      <w:r w:rsidRPr="002E1C2C">
        <w:rPr>
          <w:rFonts w:ascii="David" w:hAnsi="David"/>
          <w:b/>
          <w:bCs/>
          <w:i/>
          <w:iCs/>
          <w:noProof/>
          <w:color w:val="080908"/>
          <w:u w:val="single"/>
          <w:rtl/>
        </w:rPr>
        <w:t> </w:t>
      </w:r>
      <w:r w:rsidRPr="002E1C2C">
        <w:rPr>
          <w:rFonts w:ascii="David" w:hAnsi="David" w:hint="cs"/>
          <w:b/>
          <w:bCs/>
          <w:i/>
          <w:iCs/>
          <w:noProof/>
          <w:color w:val="080908"/>
          <w:u w:val="single"/>
          <w:rtl/>
        </w:rPr>
        <w:t xml:space="preserve">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color w:val="080908"/>
          <w:u w:val="single"/>
          <w:rtl/>
        </w:rPr>
        <w:fldChar w:fldCharType="end"/>
      </w:r>
    </w:p>
    <w:p w14:paraId="4BA7DC36" w14:textId="77777777" w:rsidR="00D12D89" w:rsidRPr="002E1C2C" w:rsidDel="002D585A" w:rsidRDefault="00D12D89" w:rsidP="002E1C2C">
      <w:pPr>
        <w:spacing w:line="360" w:lineRule="atLeast"/>
        <w:rPr>
          <w:rFonts w:ascii="David" w:hAnsi="David"/>
          <w:b/>
          <w:bCs/>
          <w:i/>
          <w:iCs/>
          <w:color w:val="080908"/>
          <w:rtl/>
        </w:rPr>
      </w:pPr>
      <w:r w:rsidRPr="002E1C2C" w:rsidDel="002D585A">
        <w:rPr>
          <w:rFonts w:ascii="David" w:hAnsi="David"/>
          <w:b/>
          <w:bCs/>
          <w:i/>
          <w:iCs/>
          <w:color w:val="080908"/>
          <w:rtl/>
        </w:rPr>
        <w:t xml:space="preserve">תאריך                                                                                   </w:t>
      </w:r>
      <w:r w:rsidRPr="002E1C2C" w:rsidDel="002D585A">
        <w:rPr>
          <w:rFonts w:ascii="David" w:hAnsi="David"/>
          <w:b/>
          <w:bCs/>
          <w:i/>
          <w:iCs/>
          <w:color w:val="080908"/>
          <w:rtl/>
        </w:rPr>
        <w:tab/>
        <w:t>שם מורשה החתימה+ חתימה</w:t>
      </w:r>
    </w:p>
    <w:p w14:paraId="01B7E28E" w14:textId="77777777" w:rsidR="00D12D89" w:rsidRPr="002E1C2C" w:rsidDel="002D585A" w:rsidRDefault="00D12D89" w:rsidP="002E1C2C">
      <w:pPr>
        <w:spacing w:line="360" w:lineRule="atLeast"/>
        <w:rPr>
          <w:rFonts w:ascii="David" w:hAnsi="David"/>
          <w:b/>
          <w:bCs/>
          <w:i/>
          <w:iCs/>
          <w:color w:val="080908"/>
          <w:u w:val="single"/>
          <w:rtl/>
        </w:rPr>
      </w:pPr>
    </w:p>
    <w:p w14:paraId="067B1A63" w14:textId="77777777" w:rsidR="00D12D89" w:rsidRPr="002E1C2C" w:rsidDel="002D585A" w:rsidRDefault="00D12D89" w:rsidP="002E1C2C">
      <w:pPr>
        <w:spacing w:line="360" w:lineRule="atLeast"/>
        <w:rPr>
          <w:rFonts w:ascii="David" w:hAnsi="David"/>
          <w:b/>
          <w:bCs/>
          <w:i/>
          <w:iCs/>
          <w:color w:val="080908"/>
          <w:u w:val="single"/>
          <w:rtl/>
        </w:rPr>
      </w:pPr>
    </w:p>
    <w:p w14:paraId="3BAFEF4E" w14:textId="77777777" w:rsidR="00D12D89" w:rsidRPr="002E1C2C" w:rsidDel="002D585A" w:rsidRDefault="00D12D89" w:rsidP="00D22D03">
      <w:pPr>
        <w:spacing w:line="360" w:lineRule="atLeast"/>
        <w:outlineLvl w:val="1"/>
        <w:rPr>
          <w:rFonts w:ascii="David" w:hAnsi="David"/>
          <w:b/>
          <w:bCs/>
          <w:i/>
          <w:iCs/>
          <w:color w:val="080908"/>
          <w:u w:val="single"/>
          <w:rtl/>
        </w:rPr>
      </w:pPr>
      <w:r w:rsidRPr="002E1C2C" w:rsidDel="002D585A">
        <w:rPr>
          <w:rFonts w:ascii="David" w:hAnsi="David"/>
          <w:b/>
          <w:bCs/>
          <w:i/>
          <w:iCs/>
          <w:color w:val="080908"/>
          <w:u w:val="single"/>
          <w:rtl/>
        </w:rPr>
        <w:t>אימות חתימה</w:t>
      </w:r>
    </w:p>
    <w:p w14:paraId="677C5BAA" w14:textId="77777777" w:rsidR="00D12D89" w:rsidRPr="002E1C2C" w:rsidDel="002D585A" w:rsidRDefault="00D12D89" w:rsidP="002E1C2C">
      <w:pPr>
        <w:spacing w:line="360" w:lineRule="atLeast"/>
        <w:rPr>
          <w:rFonts w:ascii="David" w:hAnsi="David"/>
          <w:b/>
          <w:bCs/>
          <w:color w:val="080908"/>
          <w:u w:val="single"/>
          <w:rtl/>
        </w:rPr>
      </w:pPr>
    </w:p>
    <w:p w14:paraId="28D57F99" w14:textId="77777777" w:rsidR="00D12D89" w:rsidRPr="002E1C2C" w:rsidDel="002D585A" w:rsidRDefault="00D12D89" w:rsidP="002E1C2C">
      <w:pPr>
        <w:spacing w:line="360" w:lineRule="atLeast"/>
        <w:jc w:val="both"/>
        <w:rPr>
          <w:rFonts w:ascii="David" w:hAnsi="David"/>
          <w:color w:val="080908"/>
          <w:rtl/>
        </w:rPr>
      </w:pPr>
      <w:r w:rsidRPr="002E1C2C" w:rsidDel="002D585A">
        <w:rPr>
          <w:rFonts w:ascii="David" w:hAnsi="David"/>
          <w:color w:val="080908"/>
          <w:rtl/>
        </w:rPr>
        <w:t>אני הח"מ. עו"ד</w:t>
      </w:r>
      <w:r w:rsidRPr="002E1C2C">
        <w:rPr>
          <w:rFonts w:ascii="David" w:hAnsi="David" w:hint="cs"/>
          <w:color w:val="080908"/>
          <w:rtl/>
        </w:rPr>
        <w:t xml:space="preserve"> </w:t>
      </w:r>
      <w:r w:rsidRPr="002E1C2C">
        <w:rPr>
          <w:rFonts w:ascii="David" w:hAnsi="David"/>
          <w:color w:val="080908"/>
          <w:u w:val="single"/>
          <w:rtl/>
        </w:rPr>
        <w:fldChar w:fldCharType="begin">
          <w:ffData>
            <w:name w:val="Text251"/>
            <w:enabled/>
            <w:calcOnExit w:val="0"/>
            <w:textInput/>
          </w:ffData>
        </w:fldChar>
      </w:r>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proofErr w:type="spellStart"/>
      <w:r w:rsidRPr="002E1C2C">
        <w:rPr>
          <w:rFonts w:ascii="David" w:hAnsi="David" w:hint="cs"/>
          <w:color w:val="080908"/>
          <w:rtl/>
        </w:rPr>
        <w:t>מ.ר</w:t>
      </w:r>
      <w:proofErr w:type="spellEnd"/>
      <w:r w:rsidRPr="002E1C2C">
        <w:rPr>
          <w:rFonts w:ascii="David" w:hAnsi="David" w:hint="cs"/>
          <w:color w:val="080908"/>
          <w:rtl/>
        </w:rPr>
        <w:t xml:space="preserve"> </w:t>
      </w:r>
      <w:r w:rsidRPr="002E1C2C">
        <w:rPr>
          <w:rFonts w:ascii="David" w:hAnsi="David"/>
          <w:color w:val="080908"/>
          <w:u w:val="single"/>
          <w:rtl/>
        </w:rPr>
        <w:fldChar w:fldCharType="begin">
          <w:ffData>
            <w:name w:val="Text252"/>
            <w:enabled/>
            <w:calcOnExit w:val="0"/>
            <w:textInput/>
          </w:ffData>
        </w:fldChar>
      </w:r>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color w:val="080908"/>
          <w:rtl/>
        </w:rPr>
        <w:t>מאשר בזאת כי</w:t>
      </w:r>
      <w:r w:rsidRPr="002E1C2C" w:rsidDel="002D585A">
        <w:rPr>
          <w:rFonts w:ascii="David" w:hAnsi="David" w:hint="cs"/>
          <w:color w:val="080908"/>
          <w:rtl/>
        </w:rPr>
        <w:t xml:space="preserve"> ביום </w:t>
      </w:r>
      <w:r w:rsidRPr="002E1C2C">
        <w:rPr>
          <w:rFonts w:ascii="David" w:hAnsi="David"/>
          <w:color w:val="080908"/>
          <w:u w:val="single"/>
          <w:rtl/>
        </w:rPr>
        <w:fldChar w:fldCharType="begin">
          <w:ffData>
            <w:name w:val="Text253"/>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hint="cs"/>
          <w:color w:val="080908"/>
          <w:rtl/>
        </w:rPr>
        <w:t>הופיע/ה בפני במשרדי מר/גב'</w:t>
      </w:r>
      <w:r w:rsidRPr="002E1C2C">
        <w:rPr>
          <w:rFonts w:ascii="David" w:hAnsi="David" w:hint="cs"/>
          <w:color w:val="080908"/>
          <w:rtl/>
        </w:rPr>
        <w:t xml:space="preserve"> </w:t>
      </w:r>
      <w:r w:rsidRPr="002E1C2C">
        <w:rPr>
          <w:rFonts w:ascii="David" w:hAnsi="David"/>
          <w:color w:val="080908"/>
          <w:u w:val="single"/>
          <w:rtl/>
        </w:rPr>
        <w:fldChar w:fldCharType="begin">
          <w:ffData>
            <w:name w:val="Text254"/>
            <w:enabled/>
            <w:calcOnExit w:val="0"/>
            <w:textInput/>
          </w:ffData>
        </w:fldChar>
      </w:r>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color w:val="080908"/>
          <w:rtl/>
        </w:rPr>
        <w:t>אשר זיהה את עצמו</w:t>
      </w:r>
      <w:r w:rsidRPr="002E1C2C" w:rsidDel="002D585A">
        <w:rPr>
          <w:rFonts w:ascii="David" w:hAnsi="David" w:hint="cs"/>
          <w:color w:val="080908"/>
          <w:rtl/>
        </w:rPr>
        <w:t>/ה</w:t>
      </w:r>
      <w:r w:rsidRPr="002E1C2C" w:rsidDel="002D585A">
        <w:rPr>
          <w:rFonts w:ascii="David" w:hAnsi="David"/>
          <w:color w:val="080908"/>
          <w:rtl/>
        </w:rPr>
        <w:t xml:space="preserve"> באמצעות ת.ז.</w:t>
      </w:r>
      <w:r w:rsidRPr="002E1C2C" w:rsidDel="002D585A">
        <w:rPr>
          <w:rFonts w:ascii="David" w:hAnsi="David" w:hint="cs"/>
          <w:color w:val="080908"/>
          <w:rtl/>
        </w:rPr>
        <w:t xml:space="preserve"> מס'</w:t>
      </w:r>
      <w:r w:rsidRPr="002E1C2C" w:rsidDel="002D585A">
        <w:rPr>
          <w:rFonts w:ascii="David" w:hAnsi="David"/>
          <w:color w:val="080908"/>
          <w:rtl/>
        </w:rPr>
        <w:t xml:space="preserve"> </w:t>
      </w:r>
      <w:r w:rsidRPr="002E1C2C">
        <w:rPr>
          <w:rFonts w:ascii="David" w:hAnsi="David"/>
          <w:color w:val="080908"/>
          <w:u w:val="single"/>
          <w:rtl/>
        </w:rPr>
        <w:fldChar w:fldCharType="begin">
          <w:ffData>
            <w:name w:val="Text255"/>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color w:val="080908"/>
          <w:rtl/>
        </w:rPr>
        <w:t>חתם</w:t>
      </w:r>
      <w:r w:rsidRPr="002E1C2C" w:rsidDel="002D585A">
        <w:rPr>
          <w:rFonts w:ascii="David" w:hAnsi="David" w:hint="cs"/>
          <w:color w:val="080908"/>
          <w:rtl/>
        </w:rPr>
        <w:t>/ה</w:t>
      </w:r>
      <w:r w:rsidRPr="002E1C2C" w:rsidDel="002D585A">
        <w:rPr>
          <w:rFonts w:ascii="David" w:hAnsi="David"/>
          <w:color w:val="080908"/>
          <w:rtl/>
        </w:rPr>
        <w:t xml:space="preserve"> על הצהרה זו בפני.</w:t>
      </w:r>
    </w:p>
    <w:p w14:paraId="218CC735" w14:textId="77777777" w:rsidR="00D12D89" w:rsidRPr="002E1C2C" w:rsidDel="002D585A" w:rsidRDefault="00D12D89" w:rsidP="002E1C2C">
      <w:pPr>
        <w:spacing w:line="360" w:lineRule="atLeast"/>
        <w:rPr>
          <w:rFonts w:ascii="David" w:hAnsi="David"/>
          <w:b/>
          <w:bCs/>
          <w:i/>
          <w:iCs/>
          <w:color w:val="080908"/>
          <w:rtl/>
        </w:rPr>
      </w:pPr>
      <w:r w:rsidRPr="002E1C2C" w:rsidDel="002D585A">
        <w:rPr>
          <w:rFonts w:ascii="David" w:hAnsi="David"/>
          <w:b/>
          <w:bCs/>
          <w:i/>
          <w:iCs/>
          <w:color w:val="080908"/>
          <w:rtl/>
        </w:rPr>
        <w:t xml:space="preserve"> </w:t>
      </w:r>
    </w:p>
    <w:p w14:paraId="30C2FFB1" w14:textId="77777777" w:rsidR="00D12D89" w:rsidRPr="002E1C2C" w:rsidDel="002D585A" w:rsidRDefault="00D12D89" w:rsidP="002E1C2C">
      <w:pPr>
        <w:spacing w:line="360" w:lineRule="atLeast"/>
        <w:rPr>
          <w:rFonts w:ascii="David" w:hAnsi="David"/>
          <w:b/>
          <w:bCs/>
          <w:i/>
          <w:iCs/>
          <w:color w:val="080908"/>
          <w:rtl/>
        </w:rPr>
      </w:pPr>
      <w:r w:rsidRPr="002E1C2C">
        <w:rPr>
          <w:rFonts w:ascii="David" w:hAnsi="David" w:hint="cs"/>
          <w:b/>
          <w:bCs/>
          <w:i/>
          <w:iCs/>
          <w:color w:val="080908"/>
          <w:rtl/>
        </w:rPr>
        <w:t xml:space="preserve">     </w:t>
      </w:r>
      <w:r w:rsidRPr="002E1C2C">
        <w:rPr>
          <w:rFonts w:ascii="David" w:hAnsi="David"/>
          <w:b/>
          <w:bCs/>
          <w:i/>
          <w:iCs/>
          <w:color w:val="080908"/>
          <w:u w:val="single"/>
          <w:rtl/>
        </w:rPr>
        <w:fldChar w:fldCharType="begin">
          <w:ffData>
            <w:name w:val="Text256"/>
            <w:enabled/>
            <w:calcOnExit w:val="0"/>
            <w:textInput/>
          </w:ffData>
        </w:fldChar>
      </w:r>
      <w:r w:rsidRPr="002E1C2C">
        <w:rPr>
          <w:rFonts w:ascii="David" w:hAnsi="David"/>
          <w:b/>
          <w:bCs/>
          <w:i/>
          <w:iCs/>
          <w:color w:val="080908"/>
          <w:u w:val="single"/>
          <w:rtl/>
        </w:rPr>
        <w:instrText xml:space="preserve"> </w:instrText>
      </w:r>
      <w:r w:rsidRPr="002E1C2C">
        <w:rPr>
          <w:rFonts w:ascii="David" w:hAnsi="David"/>
          <w:b/>
          <w:bCs/>
          <w:i/>
          <w:iCs/>
          <w:color w:val="080908"/>
          <w:u w:val="single"/>
        </w:rPr>
        <w:instrText>FORMTEXT</w:instrText>
      </w:r>
      <w:r w:rsidRPr="002E1C2C">
        <w:rPr>
          <w:rFonts w:ascii="David" w:hAnsi="David"/>
          <w:b/>
          <w:bCs/>
          <w:i/>
          <w:iCs/>
          <w:color w:val="080908"/>
          <w:u w:val="single"/>
          <w:rtl/>
        </w:rPr>
        <w:instrText xml:space="preserve"> </w:instrText>
      </w:r>
      <w:r w:rsidRPr="002E1C2C">
        <w:rPr>
          <w:rFonts w:ascii="David" w:hAnsi="David"/>
          <w:b/>
          <w:bCs/>
          <w:i/>
          <w:iCs/>
          <w:color w:val="080908"/>
          <w:u w:val="single"/>
          <w:rtl/>
        </w:rPr>
      </w:r>
      <w:r w:rsidRPr="002E1C2C">
        <w:rPr>
          <w:rFonts w:ascii="David" w:hAnsi="David"/>
          <w:b/>
          <w:bCs/>
          <w:i/>
          <w:iCs/>
          <w:color w:val="080908"/>
          <w:u w:val="single"/>
          <w:rtl/>
        </w:rPr>
        <w:fldChar w:fldCharType="separate"/>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color w:val="080908"/>
          <w:u w:val="single"/>
          <w:rtl/>
        </w:rPr>
        <w:fldChar w:fldCharType="end"/>
      </w:r>
      <w:r w:rsidRPr="002E1C2C" w:rsidDel="002D585A">
        <w:rPr>
          <w:rFonts w:ascii="David" w:hAnsi="David"/>
          <w:b/>
          <w:bCs/>
          <w:i/>
          <w:iCs/>
          <w:color w:val="080908"/>
          <w:rtl/>
        </w:rPr>
        <w:t xml:space="preserve">                     </w:t>
      </w:r>
      <w:r w:rsidRPr="002E1C2C">
        <w:rPr>
          <w:rFonts w:ascii="David" w:hAnsi="David" w:hint="cs"/>
          <w:b/>
          <w:bCs/>
          <w:i/>
          <w:iCs/>
          <w:color w:val="080908"/>
          <w:rtl/>
        </w:rPr>
        <w:t xml:space="preserve">                 </w:t>
      </w:r>
      <w:r w:rsidRPr="002E1C2C" w:rsidDel="002D585A">
        <w:rPr>
          <w:rFonts w:ascii="David" w:hAnsi="David"/>
          <w:b/>
          <w:bCs/>
          <w:i/>
          <w:iCs/>
          <w:color w:val="080908"/>
          <w:rtl/>
        </w:rPr>
        <w:t xml:space="preserve">  </w:t>
      </w:r>
      <w:r w:rsidRPr="002E1C2C">
        <w:rPr>
          <w:rFonts w:ascii="David" w:hAnsi="David" w:hint="cs"/>
          <w:b/>
          <w:bCs/>
          <w:i/>
          <w:iCs/>
          <w:color w:val="080908"/>
          <w:rtl/>
        </w:rPr>
        <w:t xml:space="preserve">   </w:t>
      </w:r>
      <w:r w:rsidRPr="002E1C2C">
        <w:rPr>
          <w:rFonts w:ascii="David" w:hAnsi="David"/>
          <w:b/>
          <w:bCs/>
          <w:i/>
          <w:iCs/>
          <w:color w:val="080908"/>
          <w:u w:val="single"/>
          <w:rtl/>
        </w:rPr>
        <w:fldChar w:fldCharType="begin">
          <w:ffData>
            <w:name w:val="Text257"/>
            <w:enabled/>
            <w:calcOnExit w:val="0"/>
            <w:textInput/>
          </w:ffData>
        </w:fldChar>
      </w:r>
      <w:r w:rsidRPr="002E1C2C">
        <w:rPr>
          <w:rFonts w:ascii="David" w:hAnsi="David"/>
          <w:b/>
          <w:bCs/>
          <w:i/>
          <w:iCs/>
          <w:color w:val="080908"/>
          <w:u w:val="single"/>
          <w:rtl/>
        </w:rPr>
        <w:instrText xml:space="preserve"> </w:instrText>
      </w:r>
      <w:r w:rsidRPr="002E1C2C">
        <w:rPr>
          <w:rFonts w:ascii="David" w:hAnsi="David"/>
          <w:b/>
          <w:bCs/>
          <w:i/>
          <w:iCs/>
          <w:color w:val="080908"/>
          <w:u w:val="single"/>
        </w:rPr>
        <w:instrText>FORMTEXT</w:instrText>
      </w:r>
      <w:r w:rsidRPr="002E1C2C">
        <w:rPr>
          <w:rFonts w:ascii="David" w:hAnsi="David"/>
          <w:b/>
          <w:bCs/>
          <w:i/>
          <w:iCs/>
          <w:color w:val="080908"/>
          <w:u w:val="single"/>
          <w:rtl/>
        </w:rPr>
        <w:instrText xml:space="preserve"> </w:instrText>
      </w:r>
      <w:r w:rsidRPr="002E1C2C">
        <w:rPr>
          <w:rFonts w:ascii="David" w:hAnsi="David"/>
          <w:b/>
          <w:bCs/>
          <w:i/>
          <w:iCs/>
          <w:color w:val="080908"/>
          <w:u w:val="single"/>
          <w:rtl/>
        </w:rPr>
      </w:r>
      <w:r w:rsidRPr="002E1C2C">
        <w:rPr>
          <w:rFonts w:ascii="David" w:hAnsi="David"/>
          <w:b/>
          <w:bCs/>
          <w:i/>
          <w:iCs/>
          <w:color w:val="080908"/>
          <w:u w:val="single"/>
          <w:rtl/>
        </w:rPr>
        <w:fldChar w:fldCharType="separate"/>
      </w:r>
      <w:r w:rsidRPr="002E1C2C">
        <w:rPr>
          <w:rFonts w:ascii="David" w:hAnsi="David"/>
          <w:b/>
          <w:bCs/>
          <w:i/>
          <w:iCs/>
          <w:noProof/>
          <w:color w:val="080908"/>
          <w:u w:val="single"/>
          <w:rtl/>
        </w:rPr>
        <w:t> </w:t>
      </w:r>
      <w:r w:rsidRPr="002E1C2C">
        <w:rPr>
          <w:rFonts w:ascii="David" w:hAnsi="David" w:hint="cs"/>
          <w:b/>
          <w:bCs/>
          <w:i/>
          <w:iCs/>
          <w:noProof/>
          <w:color w:val="080908"/>
          <w:u w:val="single"/>
          <w:rtl/>
        </w:rPr>
        <w:t xml:space="preserve">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color w:val="080908"/>
          <w:u w:val="single"/>
          <w:rtl/>
        </w:rPr>
        <w:fldChar w:fldCharType="end"/>
      </w:r>
      <w:r w:rsidRPr="002E1C2C" w:rsidDel="002D585A">
        <w:rPr>
          <w:rFonts w:ascii="David" w:hAnsi="David"/>
          <w:b/>
          <w:bCs/>
          <w:i/>
          <w:iCs/>
          <w:color w:val="080908"/>
          <w:rtl/>
        </w:rPr>
        <w:t xml:space="preserve">                      </w:t>
      </w:r>
      <w:r w:rsidRPr="002E1C2C">
        <w:rPr>
          <w:rFonts w:ascii="David" w:hAnsi="David" w:hint="cs"/>
          <w:b/>
          <w:bCs/>
          <w:i/>
          <w:iCs/>
          <w:color w:val="080908"/>
          <w:rtl/>
        </w:rPr>
        <w:tab/>
        <w:t xml:space="preserve">      </w:t>
      </w:r>
      <w:r w:rsidRPr="002E1C2C" w:rsidDel="002D585A">
        <w:rPr>
          <w:rFonts w:ascii="David" w:hAnsi="David"/>
          <w:b/>
          <w:bCs/>
          <w:i/>
          <w:iCs/>
          <w:color w:val="080908"/>
          <w:rtl/>
        </w:rPr>
        <w:t xml:space="preserve"> </w:t>
      </w:r>
      <w:r w:rsidRPr="002E1C2C">
        <w:rPr>
          <w:rFonts w:ascii="David" w:hAnsi="David"/>
          <w:b/>
          <w:bCs/>
          <w:i/>
          <w:iCs/>
          <w:color w:val="080908"/>
          <w:u w:val="single"/>
          <w:rtl/>
        </w:rPr>
        <w:fldChar w:fldCharType="begin">
          <w:ffData>
            <w:name w:val="Text258"/>
            <w:enabled/>
            <w:calcOnExit w:val="0"/>
            <w:textInput/>
          </w:ffData>
        </w:fldChar>
      </w:r>
      <w:r w:rsidRPr="002E1C2C">
        <w:rPr>
          <w:rFonts w:ascii="David" w:hAnsi="David"/>
          <w:b/>
          <w:bCs/>
          <w:i/>
          <w:iCs/>
          <w:color w:val="080908"/>
          <w:u w:val="single"/>
          <w:rtl/>
        </w:rPr>
        <w:instrText xml:space="preserve"> </w:instrText>
      </w:r>
      <w:r w:rsidRPr="002E1C2C">
        <w:rPr>
          <w:rFonts w:ascii="David" w:hAnsi="David"/>
          <w:b/>
          <w:bCs/>
          <w:i/>
          <w:iCs/>
          <w:color w:val="080908"/>
          <w:u w:val="single"/>
        </w:rPr>
        <w:instrText>FORMTEXT</w:instrText>
      </w:r>
      <w:r w:rsidRPr="002E1C2C">
        <w:rPr>
          <w:rFonts w:ascii="David" w:hAnsi="David"/>
          <w:b/>
          <w:bCs/>
          <w:i/>
          <w:iCs/>
          <w:color w:val="080908"/>
          <w:u w:val="single"/>
          <w:rtl/>
        </w:rPr>
        <w:instrText xml:space="preserve"> </w:instrText>
      </w:r>
      <w:r w:rsidRPr="002E1C2C">
        <w:rPr>
          <w:rFonts w:ascii="David" w:hAnsi="David"/>
          <w:b/>
          <w:bCs/>
          <w:i/>
          <w:iCs/>
          <w:color w:val="080908"/>
          <w:u w:val="single"/>
          <w:rtl/>
        </w:rPr>
      </w:r>
      <w:r w:rsidRPr="002E1C2C">
        <w:rPr>
          <w:rFonts w:ascii="David" w:hAnsi="David"/>
          <w:b/>
          <w:bCs/>
          <w:i/>
          <w:iCs/>
          <w:color w:val="080908"/>
          <w:u w:val="single"/>
          <w:rtl/>
        </w:rPr>
        <w:fldChar w:fldCharType="separate"/>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color w:val="080908"/>
          <w:u w:val="single"/>
          <w:rtl/>
        </w:rPr>
        <w:fldChar w:fldCharType="end"/>
      </w:r>
    </w:p>
    <w:p w14:paraId="43D7EF0F" w14:textId="77777777" w:rsidR="00D12D89" w:rsidRPr="002E1C2C" w:rsidDel="002D585A" w:rsidRDefault="00D12D89" w:rsidP="002E1C2C">
      <w:pPr>
        <w:spacing w:line="360" w:lineRule="atLeast"/>
        <w:rPr>
          <w:rFonts w:ascii="David" w:hAnsi="David"/>
          <w:b/>
          <w:bCs/>
          <w:i/>
          <w:iCs/>
          <w:color w:val="080908"/>
          <w:rtl/>
        </w:rPr>
      </w:pPr>
      <w:r w:rsidRPr="002E1C2C" w:rsidDel="002D585A">
        <w:rPr>
          <w:rFonts w:ascii="David" w:hAnsi="David"/>
          <w:b/>
          <w:bCs/>
          <w:i/>
          <w:iCs/>
          <w:color w:val="080908"/>
          <w:rtl/>
        </w:rPr>
        <w:t xml:space="preserve">        שם                                          חותמת וחתימה                                   תאריך</w:t>
      </w:r>
    </w:p>
    <w:p w14:paraId="4DFAF069" w14:textId="77777777" w:rsidR="00D12D89" w:rsidRPr="002E1C2C" w:rsidDel="002D585A" w:rsidRDefault="00D12D89" w:rsidP="002E1C2C">
      <w:pPr>
        <w:spacing w:line="360" w:lineRule="atLeast"/>
        <w:rPr>
          <w:rFonts w:ascii="David" w:hAnsi="David"/>
          <w:b/>
          <w:bCs/>
          <w:i/>
          <w:iCs/>
          <w:color w:val="080908"/>
          <w:rtl/>
        </w:rPr>
      </w:pPr>
    </w:p>
    <w:p w14:paraId="2EE5BD71" w14:textId="77777777" w:rsidR="00D12D89" w:rsidRDefault="00D12D89" w:rsidP="002E1C2C">
      <w:pPr>
        <w:spacing w:line="360" w:lineRule="atLeast"/>
        <w:rPr>
          <w:rFonts w:ascii="David" w:hAnsi="David"/>
          <w:b/>
          <w:bCs/>
          <w:i/>
          <w:iCs/>
          <w:color w:val="080908"/>
          <w:u w:val="single"/>
          <w:rtl/>
        </w:rPr>
      </w:pPr>
    </w:p>
    <w:p w14:paraId="3EA174F6" w14:textId="77777777" w:rsidR="005E185F" w:rsidRPr="005E185F" w:rsidRDefault="005E185F">
      <w:pPr>
        <w:bidi w:val="0"/>
        <w:rPr>
          <w:rFonts w:ascii="David" w:hAnsi="David"/>
          <w:color w:val="080908"/>
        </w:rPr>
      </w:pPr>
      <w:r w:rsidRPr="005E185F">
        <w:rPr>
          <w:rFonts w:ascii="David" w:hAnsi="David"/>
          <w:color w:val="080908"/>
          <w:rtl/>
        </w:rPr>
        <w:br w:type="page"/>
      </w:r>
    </w:p>
    <w:p w14:paraId="5310E432" w14:textId="77777777" w:rsidR="00D12D89" w:rsidRPr="002E1C2C" w:rsidDel="002D585A" w:rsidRDefault="00D12D89" w:rsidP="00D22D03">
      <w:pPr>
        <w:spacing w:line="360" w:lineRule="atLeast"/>
        <w:ind w:left="5760" w:firstLine="720"/>
        <w:outlineLvl w:val="0"/>
        <w:rPr>
          <w:rFonts w:ascii="David" w:hAnsi="David"/>
          <w:b/>
          <w:bCs/>
          <w:color w:val="080908"/>
          <w:u w:val="single"/>
          <w:rtl/>
        </w:rPr>
      </w:pPr>
      <w:r w:rsidRPr="002E1C2C" w:rsidDel="002D585A">
        <w:rPr>
          <w:rFonts w:ascii="David" w:hAnsi="David"/>
          <w:b/>
          <w:bCs/>
          <w:color w:val="080908"/>
          <w:u w:val="single"/>
          <w:rtl/>
        </w:rPr>
        <w:lastRenderedPageBreak/>
        <w:t>נספח</w:t>
      </w:r>
      <w:r w:rsidRPr="002E1C2C">
        <w:rPr>
          <w:rFonts w:ascii="David" w:hAnsi="David" w:hint="cs"/>
          <w:b/>
          <w:bCs/>
          <w:color w:val="080908"/>
          <w:u w:val="single"/>
          <w:rtl/>
        </w:rPr>
        <w:t xml:space="preserve"> </w:t>
      </w:r>
      <w:r w:rsidR="002A22AD" w:rsidRPr="002E1C2C">
        <w:rPr>
          <w:rFonts w:ascii="David" w:hAnsi="David" w:hint="cs"/>
          <w:b/>
          <w:bCs/>
          <w:color w:val="080908"/>
          <w:u w:val="single"/>
          <w:rtl/>
        </w:rPr>
        <w:t>ו</w:t>
      </w:r>
      <w:r w:rsidRPr="002E1C2C">
        <w:rPr>
          <w:rFonts w:ascii="David" w:hAnsi="David" w:hint="cs"/>
          <w:b/>
          <w:bCs/>
          <w:color w:val="080908"/>
          <w:u w:val="single"/>
          <w:rtl/>
        </w:rPr>
        <w:t>'1</w:t>
      </w:r>
      <w:r w:rsidRPr="002E1C2C" w:rsidDel="002D585A">
        <w:rPr>
          <w:rFonts w:ascii="David" w:hAnsi="David"/>
          <w:b/>
          <w:bCs/>
          <w:color w:val="080908"/>
          <w:u w:val="single"/>
          <w:rtl/>
        </w:rPr>
        <w:t xml:space="preserve"> </w:t>
      </w:r>
      <w:r w:rsidRPr="002E1C2C" w:rsidDel="002D585A">
        <w:rPr>
          <w:rFonts w:ascii="David" w:hAnsi="David" w:hint="cs"/>
          <w:b/>
          <w:bCs/>
          <w:color w:val="080908"/>
          <w:u w:val="single"/>
          <w:rtl/>
        </w:rPr>
        <w:t>למכרז</w:t>
      </w:r>
    </w:p>
    <w:p w14:paraId="4A0F4268" w14:textId="77777777" w:rsidR="00D12D89" w:rsidRPr="002E1C2C" w:rsidDel="002D585A" w:rsidRDefault="00D12D89" w:rsidP="002E1C2C">
      <w:pPr>
        <w:spacing w:line="360" w:lineRule="atLeast"/>
        <w:rPr>
          <w:rFonts w:ascii="David" w:hAnsi="David"/>
          <w:b/>
          <w:bCs/>
          <w:i/>
          <w:iCs/>
          <w:color w:val="080908"/>
          <w:u w:val="single"/>
          <w:rtl/>
        </w:rPr>
      </w:pPr>
      <w:r w:rsidRPr="002E1C2C" w:rsidDel="002D585A">
        <w:rPr>
          <w:rFonts w:ascii="David" w:hAnsi="David" w:hint="cs"/>
          <w:b/>
          <w:bCs/>
          <w:i/>
          <w:iCs/>
          <w:color w:val="080908"/>
          <w:u w:val="single"/>
          <w:rtl/>
        </w:rPr>
        <w:t>אם מציע הינו תאגיד</w:t>
      </w:r>
    </w:p>
    <w:p w14:paraId="46736D5E" w14:textId="77777777" w:rsidR="00D12D89" w:rsidRPr="002E1C2C" w:rsidDel="002D585A" w:rsidRDefault="00D12D89" w:rsidP="00D22D03">
      <w:pPr>
        <w:spacing w:line="360" w:lineRule="atLeast"/>
        <w:jc w:val="center"/>
        <w:outlineLvl w:val="1"/>
        <w:rPr>
          <w:rFonts w:ascii="David" w:hAnsi="David"/>
          <w:b/>
          <w:bCs/>
          <w:i/>
          <w:iCs/>
          <w:color w:val="080908"/>
          <w:u w:val="single"/>
          <w:rtl/>
        </w:rPr>
      </w:pPr>
      <w:r w:rsidRPr="002E1C2C" w:rsidDel="002D585A">
        <w:rPr>
          <w:rFonts w:ascii="David" w:hAnsi="David" w:hint="cs"/>
          <w:b/>
          <w:bCs/>
          <w:i/>
          <w:iCs/>
          <w:color w:val="080908"/>
          <w:u w:val="single"/>
          <w:rtl/>
        </w:rPr>
        <w:t>התחייבות להעמדת כוח אדם</w:t>
      </w:r>
    </w:p>
    <w:p w14:paraId="553783F7" w14:textId="77777777" w:rsidR="00D12D89" w:rsidRPr="002E1C2C" w:rsidDel="002D585A" w:rsidRDefault="00D12D89" w:rsidP="002E1C2C">
      <w:pPr>
        <w:spacing w:line="360" w:lineRule="atLeast"/>
        <w:rPr>
          <w:rFonts w:ascii="David" w:hAnsi="David"/>
          <w:b/>
          <w:bCs/>
          <w:i/>
          <w:iCs/>
          <w:color w:val="080908"/>
          <w:u w:val="single"/>
          <w:rtl/>
        </w:rPr>
      </w:pPr>
    </w:p>
    <w:p w14:paraId="4DCE8C3F" w14:textId="77777777" w:rsidR="00D12D89" w:rsidRPr="002E1C2C" w:rsidDel="002D585A" w:rsidRDefault="00D12D89" w:rsidP="002E1C2C">
      <w:pPr>
        <w:spacing w:line="360" w:lineRule="atLeast"/>
        <w:rPr>
          <w:rFonts w:ascii="David" w:hAnsi="David"/>
          <w:color w:val="080908"/>
          <w:rtl/>
        </w:rPr>
      </w:pPr>
      <w:r w:rsidRPr="002E1C2C" w:rsidDel="002D585A">
        <w:rPr>
          <w:rFonts w:ascii="David" w:hAnsi="David"/>
          <w:color w:val="080908"/>
          <w:rtl/>
        </w:rPr>
        <w:t>בנוסף ומבלי לגרוע מהוראות מפרט מכרז זה על נספחיו, ממסמכי ההצעה שהוגשה על-ידי המציע</w:t>
      </w:r>
      <w:r w:rsidRPr="002E1C2C" w:rsidDel="002D585A">
        <w:rPr>
          <w:rFonts w:ascii="David" w:hAnsi="David" w:hint="cs"/>
          <w:color w:val="080908"/>
          <w:rtl/>
        </w:rPr>
        <w:t xml:space="preserve">- </w:t>
      </w:r>
    </w:p>
    <w:p w14:paraId="07E72DD9" w14:textId="77777777" w:rsidR="00D12D89" w:rsidRPr="002E1C2C" w:rsidDel="002D585A" w:rsidRDefault="00D12D89" w:rsidP="002E1C2C">
      <w:pPr>
        <w:spacing w:line="360" w:lineRule="atLeast"/>
        <w:rPr>
          <w:rFonts w:ascii="David" w:hAnsi="David"/>
          <w:color w:val="080908"/>
          <w:rtl/>
        </w:rPr>
      </w:pPr>
      <w:r w:rsidRPr="002E1C2C" w:rsidDel="002D585A">
        <w:rPr>
          <w:rFonts w:ascii="David" w:hAnsi="David" w:hint="eastAsia"/>
          <w:color w:val="080908"/>
          <w:rtl/>
        </w:rPr>
        <w:t>אני</w:t>
      </w:r>
      <w:r w:rsidRPr="002E1C2C" w:rsidDel="002D585A">
        <w:rPr>
          <w:rFonts w:ascii="David" w:hAnsi="David"/>
          <w:color w:val="080908"/>
          <w:rtl/>
        </w:rPr>
        <w:t xml:space="preserve"> </w:t>
      </w:r>
      <w:r w:rsidRPr="002E1C2C" w:rsidDel="002D585A">
        <w:rPr>
          <w:rFonts w:ascii="David" w:hAnsi="David" w:hint="eastAsia"/>
          <w:color w:val="080908"/>
          <w:rtl/>
        </w:rPr>
        <w:t>הח</w:t>
      </w:r>
      <w:r w:rsidRPr="002E1C2C" w:rsidDel="002D585A">
        <w:rPr>
          <w:rFonts w:ascii="David" w:hAnsi="David"/>
          <w:color w:val="080908"/>
          <w:rtl/>
        </w:rPr>
        <w:t>"</w:t>
      </w:r>
      <w:r w:rsidRPr="002E1C2C" w:rsidDel="002D585A">
        <w:rPr>
          <w:rFonts w:ascii="David" w:hAnsi="David" w:hint="eastAsia"/>
          <w:color w:val="080908"/>
          <w:rtl/>
        </w:rPr>
        <w:t>מ</w:t>
      </w:r>
      <w:r w:rsidRPr="002E1C2C">
        <w:rPr>
          <w:rFonts w:ascii="David" w:hAnsi="David" w:hint="cs"/>
          <w:color w:val="080908"/>
          <w:rtl/>
        </w:rPr>
        <w:t xml:space="preserve"> </w:t>
      </w:r>
      <w:r w:rsidRPr="002E1C2C">
        <w:rPr>
          <w:rFonts w:ascii="David" w:hAnsi="David"/>
          <w:color w:val="080908"/>
          <w:u w:val="single"/>
          <w:rtl/>
        </w:rPr>
        <w:fldChar w:fldCharType="begin">
          <w:ffData>
            <w:name w:val="Text259"/>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sidDel="002D585A">
        <w:rPr>
          <w:rFonts w:ascii="David" w:hAnsi="David"/>
          <w:color w:val="080908"/>
          <w:rtl/>
        </w:rPr>
        <w:t xml:space="preserve">, </w:t>
      </w:r>
      <w:r w:rsidRPr="002E1C2C" w:rsidDel="002D585A">
        <w:rPr>
          <w:rFonts w:ascii="David" w:hAnsi="David" w:hint="eastAsia"/>
          <w:color w:val="080908"/>
          <w:rtl/>
        </w:rPr>
        <w:t>נושא</w:t>
      </w:r>
      <w:r w:rsidRPr="002E1C2C" w:rsidDel="002D585A">
        <w:rPr>
          <w:rFonts w:ascii="David" w:hAnsi="David"/>
          <w:color w:val="080908"/>
          <w:rtl/>
        </w:rPr>
        <w:t xml:space="preserve"> </w:t>
      </w:r>
      <w:r w:rsidRPr="002E1C2C" w:rsidDel="002D585A">
        <w:rPr>
          <w:rFonts w:ascii="David" w:hAnsi="David" w:hint="eastAsia"/>
          <w:color w:val="080908"/>
          <w:rtl/>
        </w:rPr>
        <w:t>ת</w:t>
      </w:r>
      <w:r w:rsidRPr="002E1C2C" w:rsidDel="002D585A">
        <w:rPr>
          <w:rFonts w:ascii="David" w:hAnsi="David"/>
          <w:color w:val="080908"/>
          <w:rtl/>
        </w:rPr>
        <w:t>.</w:t>
      </w:r>
      <w:r w:rsidRPr="002E1C2C" w:rsidDel="002D585A">
        <w:rPr>
          <w:rFonts w:ascii="David" w:hAnsi="David" w:hint="eastAsia"/>
          <w:color w:val="080908"/>
          <w:rtl/>
        </w:rPr>
        <w:t>ז</w:t>
      </w:r>
      <w:r w:rsidRPr="002E1C2C" w:rsidDel="002D585A">
        <w:rPr>
          <w:rFonts w:ascii="David" w:hAnsi="David"/>
          <w:color w:val="080908"/>
          <w:rtl/>
        </w:rPr>
        <w:t xml:space="preserve">. </w:t>
      </w:r>
      <w:r w:rsidRPr="002E1C2C" w:rsidDel="002D585A">
        <w:rPr>
          <w:rFonts w:ascii="David" w:hAnsi="David" w:hint="eastAsia"/>
          <w:color w:val="080908"/>
          <w:rtl/>
        </w:rPr>
        <w:t>מס</w:t>
      </w:r>
      <w:r w:rsidRPr="002E1C2C" w:rsidDel="002D585A">
        <w:rPr>
          <w:rFonts w:ascii="David" w:hAnsi="David"/>
          <w:color w:val="080908"/>
          <w:rtl/>
        </w:rPr>
        <w:t xml:space="preserve">' </w:t>
      </w:r>
      <w:r w:rsidRPr="002E1C2C">
        <w:rPr>
          <w:rFonts w:ascii="David" w:hAnsi="David"/>
          <w:color w:val="080908"/>
          <w:u w:val="single"/>
          <w:rtl/>
        </w:rPr>
        <w:fldChar w:fldCharType="begin">
          <w:ffData>
            <w:name w:val="Text260"/>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sidDel="002D585A">
        <w:rPr>
          <w:rFonts w:ascii="David" w:hAnsi="David" w:hint="cs"/>
          <w:color w:val="080908"/>
          <w:rtl/>
        </w:rPr>
        <w:t xml:space="preserve">, שהנני מורשה חתימה מטעם המציע </w:t>
      </w:r>
      <w:r w:rsidRPr="002E1C2C">
        <w:rPr>
          <w:rFonts w:ascii="David" w:hAnsi="David"/>
          <w:color w:val="080908"/>
          <w:u w:val="single"/>
          <w:rtl/>
        </w:rPr>
        <w:fldChar w:fldCharType="begin">
          <w:ffData>
            <w:name w:val="Text261"/>
            <w:enabled/>
            <w:calcOnExit w:val="0"/>
            <w:textInput/>
          </w:ffData>
        </w:fldChar>
      </w:r>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hint="cs"/>
          <w:color w:val="080908"/>
          <w:rtl/>
        </w:rPr>
        <w:t xml:space="preserve">מס' מזהה </w:t>
      </w:r>
      <w:r w:rsidRPr="002E1C2C">
        <w:rPr>
          <w:rFonts w:ascii="David" w:hAnsi="David"/>
          <w:color w:val="080908"/>
          <w:u w:val="single"/>
          <w:rtl/>
        </w:rPr>
        <w:fldChar w:fldCharType="begin">
          <w:ffData>
            <w:name w:val="Text262"/>
            <w:enabled/>
            <w:calcOnExit w:val="0"/>
            <w:textInput/>
          </w:ffData>
        </w:fldChar>
      </w:r>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color w:val="080908"/>
          <w:rtl/>
        </w:rPr>
        <w:t>(</w:t>
      </w:r>
      <w:r w:rsidRPr="002E1C2C" w:rsidDel="002D585A">
        <w:rPr>
          <w:rFonts w:ascii="David" w:hAnsi="David" w:hint="eastAsia"/>
          <w:color w:val="080908"/>
          <w:rtl/>
        </w:rPr>
        <w:t>להלן</w:t>
      </w:r>
      <w:r w:rsidRPr="002E1C2C" w:rsidDel="002D585A">
        <w:rPr>
          <w:rFonts w:ascii="David" w:hAnsi="David"/>
          <w:color w:val="080908"/>
          <w:rtl/>
        </w:rPr>
        <w:t xml:space="preserve">: </w:t>
      </w:r>
      <w:r w:rsidRPr="002E1C2C" w:rsidDel="002D585A">
        <w:rPr>
          <w:rFonts w:ascii="David" w:hAnsi="David" w:hint="eastAsia"/>
          <w:color w:val="080908"/>
          <w:rtl/>
        </w:rPr>
        <w:t>המציע</w:t>
      </w:r>
      <w:r w:rsidRPr="002E1C2C" w:rsidDel="002D585A">
        <w:rPr>
          <w:rFonts w:ascii="David" w:hAnsi="David"/>
          <w:color w:val="080908"/>
          <w:rtl/>
        </w:rPr>
        <w:t xml:space="preserve">), </w:t>
      </w:r>
      <w:r w:rsidRPr="002E1C2C" w:rsidDel="002D585A">
        <w:rPr>
          <w:rFonts w:ascii="David" w:hAnsi="David" w:hint="eastAsia"/>
          <w:color w:val="080908"/>
          <w:rtl/>
        </w:rPr>
        <w:t>מתחייב</w:t>
      </w:r>
      <w:r w:rsidRPr="002E1C2C" w:rsidDel="002D585A">
        <w:rPr>
          <w:rFonts w:ascii="David" w:hAnsi="David"/>
          <w:color w:val="080908"/>
          <w:rtl/>
        </w:rPr>
        <w:t xml:space="preserve"> </w:t>
      </w:r>
      <w:r w:rsidRPr="002E1C2C" w:rsidDel="002D585A">
        <w:rPr>
          <w:rFonts w:ascii="David" w:hAnsi="David" w:hint="eastAsia"/>
          <w:color w:val="080908"/>
          <w:rtl/>
        </w:rPr>
        <w:t>בזאת</w:t>
      </w:r>
      <w:r w:rsidRPr="002E1C2C" w:rsidDel="002D585A">
        <w:rPr>
          <w:rFonts w:ascii="David" w:hAnsi="David" w:hint="cs"/>
          <w:color w:val="080908"/>
          <w:rtl/>
        </w:rPr>
        <w:t xml:space="preserve"> בשם המציע</w:t>
      </w:r>
      <w:r w:rsidRPr="002E1C2C" w:rsidDel="002D585A">
        <w:rPr>
          <w:rFonts w:ascii="David" w:hAnsi="David"/>
          <w:color w:val="080908"/>
          <w:rtl/>
        </w:rPr>
        <w:t xml:space="preserve">, </w:t>
      </w:r>
      <w:r w:rsidRPr="002E1C2C" w:rsidDel="002D585A">
        <w:rPr>
          <w:rFonts w:ascii="David" w:hAnsi="David" w:hint="eastAsia"/>
          <w:color w:val="080908"/>
          <w:rtl/>
        </w:rPr>
        <w:t>בכתב</w:t>
      </w:r>
      <w:r w:rsidRPr="002E1C2C" w:rsidDel="002D585A">
        <w:rPr>
          <w:rFonts w:ascii="David" w:hAnsi="David" w:hint="cs"/>
          <w:color w:val="080908"/>
          <w:rtl/>
        </w:rPr>
        <w:t xml:space="preserve"> </w:t>
      </w:r>
      <w:r w:rsidRPr="002E1C2C" w:rsidDel="002D585A">
        <w:rPr>
          <w:rFonts w:ascii="David" w:hAnsi="David"/>
          <w:color w:val="080908"/>
          <w:rtl/>
        </w:rPr>
        <w:t>להעמיד לצורך מתן השרות נשוא המכרז</w:t>
      </w:r>
      <w:r w:rsidRPr="002E1C2C" w:rsidDel="002D585A">
        <w:rPr>
          <w:rFonts w:ascii="David" w:hAnsi="David" w:hint="cs"/>
          <w:color w:val="080908"/>
          <w:rtl/>
        </w:rPr>
        <w:t xml:space="preserve"> זה</w:t>
      </w:r>
      <w:r w:rsidRPr="002E1C2C" w:rsidDel="002D585A">
        <w:rPr>
          <w:rFonts w:ascii="David" w:hAnsi="David"/>
          <w:color w:val="080908"/>
          <w:rtl/>
        </w:rPr>
        <w:t xml:space="preserve"> כ</w:t>
      </w:r>
      <w:r w:rsidRPr="002E1C2C" w:rsidDel="002D585A">
        <w:rPr>
          <w:rFonts w:ascii="David" w:hAnsi="David" w:hint="cs"/>
          <w:color w:val="080908"/>
          <w:rtl/>
        </w:rPr>
        <w:t>ו</w:t>
      </w:r>
      <w:r w:rsidRPr="002E1C2C" w:rsidDel="002D585A">
        <w:rPr>
          <w:rFonts w:ascii="David" w:hAnsi="David"/>
          <w:color w:val="080908"/>
          <w:rtl/>
        </w:rPr>
        <w:t xml:space="preserve">ח אדם </w:t>
      </w:r>
      <w:r w:rsidRPr="002E1C2C" w:rsidDel="002D585A">
        <w:rPr>
          <w:rFonts w:ascii="David" w:hAnsi="David" w:hint="cs"/>
          <w:color w:val="080908"/>
          <w:rtl/>
        </w:rPr>
        <w:t xml:space="preserve">בעלי כישורים מתאימים </w:t>
      </w:r>
      <w:r w:rsidRPr="002E1C2C" w:rsidDel="002D585A">
        <w:rPr>
          <w:rFonts w:ascii="David" w:hAnsi="David"/>
          <w:color w:val="080908"/>
          <w:rtl/>
        </w:rPr>
        <w:t xml:space="preserve">כנדרש </w:t>
      </w:r>
      <w:r w:rsidRPr="002E1C2C" w:rsidDel="002D585A">
        <w:rPr>
          <w:rFonts w:ascii="David" w:hAnsi="David" w:hint="cs"/>
          <w:color w:val="080908"/>
          <w:rtl/>
        </w:rPr>
        <w:t>לשם אספקת השירותים בהתאם להוראות המכרז</w:t>
      </w:r>
      <w:r w:rsidRPr="002E1C2C" w:rsidDel="002D585A">
        <w:rPr>
          <w:rFonts w:ascii="David" w:hAnsi="David"/>
          <w:color w:val="080908"/>
          <w:rtl/>
        </w:rPr>
        <w:t xml:space="preserve"> וכמפורט בהצעתי</w:t>
      </w:r>
      <w:r w:rsidRPr="002E1C2C" w:rsidDel="002D585A">
        <w:rPr>
          <w:rFonts w:ascii="David" w:hAnsi="David" w:hint="cs"/>
          <w:color w:val="080908"/>
          <w:rtl/>
        </w:rPr>
        <w:t>.</w:t>
      </w:r>
    </w:p>
    <w:p w14:paraId="4AD692F5" w14:textId="77777777" w:rsidR="00D12D89" w:rsidRPr="002E1C2C" w:rsidDel="002D585A" w:rsidRDefault="00D12D89" w:rsidP="002E1C2C">
      <w:pPr>
        <w:spacing w:line="360" w:lineRule="atLeast"/>
        <w:rPr>
          <w:rFonts w:ascii="David" w:hAnsi="David"/>
          <w:color w:val="080908"/>
          <w:rtl/>
        </w:rPr>
      </w:pPr>
      <w:r w:rsidRPr="002E1C2C" w:rsidDel="002D585A">
        <w:rPr>
          <w:rFonts w:ascii="David" w:hAnsi="David"/>
          <w:color w:val="080908"/>
          <w:rtl/>
        </w:rPr>
        <w:t>ה</w:t>
      </w:r>
      <w:r w:rsidRPr="002E1C2C" w:rsidDel="002D585A">
        <w:rPr>
          <w:rFonts w:ascii="David" w:hAnsi="David" w:hint="cs"/>
          <w:color w:val="080908"/>
          <w:rtl/>
        </w:rPr>
        <w:t xml:space="preserve">נני מתחייב </w:t>
      </w:r>
      <w:r w:rsidRPr="002E1C2C" w:rsidDel="002D585A">
        <w:rPr>
          <w:rFonts w:ascii="David" w:hAnsi="David"/>
          <w:color w:val="080908"/>
          <w:rtl/>
        </w:rPr>
        <w:t xml:space="preserve">להעמיד את כוח האדם הנ"ל לרשות המשרד לשם מתן השירות נשוא המכרז במשך כל תקופת ההתקשרות, בהתאם לדרישת המשרד. </w:t>
      </w:r>
    </w:p>
    <w:p w14:paraId="24D09287" w14:textId="77777777" w:rsidR="00D12D89" w:rsidRPr="002E1C2C" w:rsidDel="002D585A" w:rsidRDefault="00D12D89" w:rsidP="002E1C2C">
      <w:pPr>
        <w:spacing w:line="360" w:lineRule="atLeast"/>
        <w:rPr>
          <w:rFonts w:ascii="David" w:hAnsi="David"/>
          <w:color w:val="080908"/>
          <w:u w:val="single"/>
          <w:rtl/>
        </w:rPr>
      </w:pPr>
    </w:p>
    <w:p w14:paraId="7092107E" w14:textId="77777777" w:rsidR="00D12D89" w:rsidRPr="002E1C2C" w:rsidDel="002D585A" w:rsidRDefault="00D12D89" w:rsidP="002E1C2C">
      <w:pPr>
        <w:spacing w:line="360" w:lineRule="atLeast"/>
        <w:rPr>
          <w:rFonts w:ascii="David" w:hAnsi="David"/>
          <w:i/>
          <w:iCs/>
          <w:color w:val="080908"/>
          <w:u w:val="single"/>
          <w:rtl/>
        </w:rPr>
      </w:pPr>
      <w:r w:rsidRPr="002E1C2C" w:rsidDel="002D585A">
        <w:rPr>
          <w:rFonts w:ascii="David" w:hAnsi="David" w:hint="cs"/>
          <w:i/>
          <w:iCs/>
          <w:color w:val="080908"/>
          <w:u w:val="single"/>
          <w:rtl/>
        </w:rPr>
        <w:t xml:space="preserve">      </w:t>
      </w:r>
    </w:p>
    <w:p w14:paraId="2E8FAE9B" w14:textId="77777777" w:rsidR="00D12D89" w:rsidRPr="002E1C2C" w:rsidDel="002D585A" w:rsidRDefault="00D12D89" w:rsidP="002E1C2C">
      <w:pPr>
        <w:spacing w:line="360" w:lineRule="atLeast"/>
        <w:rPr>
          <w:rFonts w:ascii="David" w:hAnsi="David"/>
          <w:i/>
          <w:iCs/>
          <w:color w:val="080908"/>
          <w:u w:val="single"/>
          <w:rtl/>
        </w:rPr>
      </w:pPr>
    </w:p>
    <w:p w14:paraId="592A3B76" w14:textId="77777777" w:rsidR="00D12D89" w:rsidRPr="002E1C2C" w:rsidDel="002D585A" w:rsidRDefault="00D12D89" w:rsidP="002E1C2C">
      <w:pPr>
        <w:spacing w:line="360" w:lineRule="atLeast"/>
        <w:rPr>
          <w:rFonts w:ascii="David" w:hAnsi="David"/>
          <w:i/>
          <w:iCs/>
          <w:color w:val="080908"/>
          <w:u w:val="single"/>
          <w:rtl/>
        </w:rPr>
      </w:pPr>
    </w:p>
    <w:p w14:paraId="4437FED3" w14:textId="77777777" w:rsidR="00D12D89" w:rsidRPr="002E1C2C" w:rsidDel="002D585A" w:rsidRDefault="00D12D89" w:rsidP="002E1C2C">
      <w:pPr>
        <w:spacing w:line="360" w:lineRule="atLeast"/>
        <w:rPr>
          <w:rFonts w:ascii="David" w:hAnsi="David"/>
          <w:i/>
          <w:iCs/>
          <w:color w:val="080908"/>
          <w:rtl/>
        </w:rPr>
      </w:pPr>
      <w:r w:rsidRPr="002E1C2C">
        <w:rPr>
          <w:rFonts w:ascii="David" w:hAnsi="David"/>
          <w:i/>
          <w:iCs/>
          <w:color w:val="080908"/>
          <w:u w:val="single"/>
          <w:rtl/>
        </w:rPr>
        <w:fldChar w:fldCharType="begin">
          <w:ffData>
            <w:name w:val="Text263"/>
            <w:enabled/>
            <w:calcOnExit w:val="0"/>
            <w:textInput/>
          </w:ffData>
        </w:fldChar>
      </w:r>
      <w:r w:rsidRPr="002E1C2C">
        <w:rPr>
          <w:rFonts w:ascii="David" w:hAnsi="David"/>
          <w:i/>
          <w:iCs/>
          <w:color w:val="080908"/>
          <w:u w:val="single"/>
          <w:rtl/>
        </w:rPr>
        <w:instrText xml:space="preserve"> </w:instrText>
      </w:r>
      <w:r w:rsidRPr="002E1C2C">
        <w:rPr>
          <w:rFonts w:ascii="David" w:hAnsi="David"/>
          <w:i/>
          <w:iCs/>
          <w:color w:val="080908"/>
          <w:u w:val="single"/>
        </w:rPr>
        <w:instrText>FORMTEXT</w:instrText>
      </w:r>
      <w:r w:rsidRPr="002E1C2C">
        <w:rPr>
          <w:rFonts w:ascii="David" w:hAnsi="David"/>
          <w:i/>
          <w:iCs/>
          <w:color w:val="080908"/>
          <w:u w:val="single"/>
          <w:rtl/>
        </w:rPr>
        <w:instrText xml:space="preserve"> </w:instrText>
      </w:r>
      <w:r w:rsidRPr="002E1C2C">
        <w:rPr>
          <w:rFonts w:ascii="David" w:hAnsi="David"/>
          <w:i/>
          <w:iCs/>
          <w:color w:val="080908"/>
          <w:u w:val="single"/>
          <w:rtl/>
        </w:rPr>
      </w:r>
      <w:r w:rsidRPr="002E1C2C">
        <w:rPr>
          <w:rFonts w:ascii="David" w:hAnsi="David"/>
          <w:i/>
          <w:iCs/>
          <w:color w:val="080908"/>
          <w:u w:val="single"/>
          <w:rtl/>
        </w:rPr>
        <w:fldChar w:fldCharType="separate"/>
      </w:r>
      <w:r w:rsidRPr="002E1C2C">
        <w:rPr>
          <w:rFonts w:ascii="David" w:hAnsi="David"/>
          <w:i/>
          <w:iCs/>
          <w:noProof/>
          <w:color w:val="080908"/>
          <w:u w:val="single"/>
          <w:rtl/>
        </w:rPr>
        <w:t> </w:t>
      </w:r>
      <w:r w:rsidRPr="002E1C2C">
        <w:rPr>
          <w:rFonts w:ascii="David" w:hAnsi="David" w:hint="cs"/>
          <w:i/>
          <w:iCs/>
          <w:noProof/>
          <w:color w:val="080908"/>
          <w:u w:val="single"/>
          <w:rtl/>
        </w:rPr>
        <w:t xml:space="preserve">       </w:t>
      </w:r>
      <w:r w:rsidRPr="002E1C2C">
        <w:rPr>
          <w:rFonts w:ascii="David" w:hAnsi="David"/>
          <w:i/>
          <w:iCs/>
          <w:noProof/>
          <w:color w:val="080908"/>
          <w:u w:val="single"/>
          <w:rtl/>
        </w:rPr>
        <w:t> </w:t>
      </w:r>
      <w:r w:rsidRPr="002E1C2C">
        <w:rPr>
          <w:rFonts w:ascii="David" w:hAnsi="David"/>
          <w:i/>
          <w:iCs/>
          <w:noProof/>
          <w:color w:val="080908"/>
          <w:u w:val="single"/>
          <w:rtl/>
        </w:rPr>
        <w:t> </w:t>
      </w:r>
      <w:r w:rsidRPr="002E1C2C">
        <w:rPr>
          <w:rFonts w:ascii="David" w:hAnsi="David"/>
          <w:i/>
          <w:iCs/>
          <w:noProof/>
          <w:color w:val="080908"/>
          <w:u w:val="single"/>
          <w:rtl/>
        </w:rPr>
        <w:t> </w:t>
      </w:r>
      <w:r w:rsidRPr="002E1C2C">
        <w:rPr>
          <w:rFonts w:ascii="David" w:hAnsi="David"/>
          <w:i/>
          <w:iCs/>
          <w:noProof/>
          <w:color w:val="080908"/>
          <w:u w:val="single"/>
          <w:rtl/>
        </w:rPr>
        <w:t> </w:t>
      </w:r>
      <w:r w:rsidRPr="002E1C2C">
        <w:rPr>
          <w:rFonts w:ascii="David" w:hAnsi="David"/>
          <w:i/>
          <w:iCs/>
          <w:color w:val="080908"/>
          <w:u w:val="single"/>
          <w:rtl/>
        </w:rPr>
        <w:fldChar w:fldCharType="end"/>
      </w:r>
      <w:r w:rsidRPr="002E1C2C" w:rsidDel="002D585A">
        <w:rPr>
          <w:rFonts w:ascii="David" w:hAnsi="David"/>
          <w:i/>
          <w:iCs/>
          <w:color w:val="080908"/>
          <w:rtl/>
        </w:rPr>
        <w:tab/>
      </w:r>
      <w:r w:rsidRPr="002E1C2C" w:rsidDel="002D585A">
        <w:rPr>
          <w:rFonts w:ascii="David" w:hAnsi="David"/>
          <w:i/>
          <w:iCs/>
          <w:color w:val="080908"/>
          <w:rtl/>
        </w:rPr>
        <w:tab/>
      </w:r>
      <w:r w:rsidRPr="002E1C2C" w:rsidDel="002D585A">
        <w:rPr>
          <w:rFonts w:ascii="David" w:hAnsi="David"/>
          <w:i/>
          <w:iCs/>
          <w:color w:val="080908"/>
          <w:rtl/>
        </w:rPr>
        <w:tab/>
      </w:r>
      <w:r w:rsidRPr="002E1C2C" w:rsidDel="002D585A">
        <w:rPr>
          <w:rFonts w:ascii="David" w:hAnsi="David"/>
          <w:i/>
          <w:iCs/>
          <w:color w:val="080908"/>
          <w:rtl/>
        </w:rPr>
        <w:tab/>
      </w:r>
      <w:r w:rsidRPr="002E1C2C">
        <w:rPr>
          <w:rFonts w:ascii="David" w:hAnsi="David" w:hint="cs"/>
          <w:i/>
          <w:iCs/>
          <w:color w:val="080908"/>
          <w:rtl/>
        </w:rPr>
        <w:tab/>
      </w:r>
      <w:r w:rsidRPr="002E1C2C">
        <w:rPr>
          <w:rFonts w:ascii="David" w:hAnsi="David" w:hint="cs"/>
          <w:i/>
          <w:iCs/>
          <w:color w:val="080908"/>
          <w:rtl/>
        </w:rPr>
        <w:tab/>
      </w:r>
      <w:r w:rsidRPr="002E1C2C">
        <w:rPr>
          <w:rFonts w:ascii="David" w:hAnsi="David" w:hint="cs"/>
          <w:i/>
          <w:iCs/>
          <w:color w:val="080908"/>
          <w:rtl/>
        </w:rPr>
        <w:tab/>
      </w:r>
      <w:r w:rsidRPr="002E1C2C">
        <w:rPr>
          <w:rFonts w:ascii="David" w:hAnsi="David"/>
          <w:i/>
          <w:iCs/>
          <w:color w:val="080908"/>
          <w:u w:val="single"/>
          <w:rtl/>
        </w:rPr>
        <w:fldChar w:fldCharType="begin">
          <w:ffData>
            <w:name w:val="Text264"/>
            <w:enabled/>
            <w:calcOnExit w:val="0"/>
            <w:textInput/>
          </w:ffData>
        </w:fldChar>
      </w:r>
      <w:r w:rsidRPr="002E1C2C">
        <w:rPr>
          <w:rFonts w:ascii="David" w:hAnsi="David"/>
          <w:i/>
          <w:iCs/>
          <w:color w:val="080908"/>
          <w:u w:val="single"/>
          <w:rtl/>
        </w:rPr>
        <w:instrText xml:space="preserve"> </w:instrText>
      </w:r>
      <w:r w:rsidRPr="002E1C2C">
        <w:rPr>
          <w:rFonts w:ascii="David" w:hAnsi="David"/>
          <w:i/>
          <w:iCs/>
          <w:color w:val="080908"/>
          <w:u w:val="single"/>
        </w:rPr>
        <w:instrText>FORMTEXT</w:instrText>
      </w:r>
      <w:r w:rsidRPr="002E1C2C">
        <w:rPr>
          <w:rFonts w:ascii="David" w:hAnsi="David"/>
          <w:i/>
          <w:iCs/>
          <w:color w:val="080908"/>
          <w:u w:val="single"/>
          <w:rtl/>
        </w:rPr>
        <w:instrText xml:space="preserve"> </w:instrText>
      </w:r>
      <w:r w:rsidRPr="002E1C2C">
        <w:rPr>
          <w:rFonts w:ascii="David" w:hAnsi="David"/>
          <w:i/>
          <w:iCs/>
          <w:color w:val="080908"/>
          <w:u w:val="single"/>
          <w:rtl/>
        </w:rPr>
      </w:r>
      <w:r w:rsidRPr="002E1C2C">
        <w:rPr>
          <w:rFonts w:ascii="David" w:hAnsi="David"/>
          <w:i/>
          <w:iCs/>
          <w:color w:val="080908"/>
          <w:u w:val="single"/>
          <w:rtl/>
        </w:rPr>
        <w:fldChar w:fldCharType="separate"/>
      </w:r>
      <w:r w:rsidRPr="002E1C2C">
        <w:rPr>
          <w:rFonts w:ascii="David" w:hAnsi="David"/>
          <w:i/>
          <w:iCs/>
          <w:noProof/>
          <w:color w:val="080908"/>
          <w:u w:val="single"/>
          <w:rtl/>
        </w:rPr>
        <w:t> </w:t>
      </w:r>
      <w:r w:rsidRPr="002E1C2C">
        <w:rPr>
          <w:rFonts w:ascii="David" w:hAnsi="David" w:hint="cs"/>
          <w:i/>
          <w:iCs/>
          <w:noProof/>
          <w:color w:val="080908"/>
          <w:u w:val="single"/>
          <w:rtl/>
        </w:rPr>
        <w:t xml:space="preserve">                 </w:t>
      </w:r>
      <w:r w:rsidRPr="002E1C2C">
        <w:rPr>
          <w:rFonts w:ascii="David" w:hAnsi="David"/>
          <w:i/>
          <w:iCs/>
          <w:noProof/>
          <w:color w:val="080908"/>
          <w:u w:val="single"/>
          <w:rtl/>
        </w:rPr>
        <w:t> </w:t>
      </w:r>
      <w:r w:rsidRPr="002E1C2C">
        <w:rPr>
          <w:rFonts w:ascii="David" w:hAnsi="David"/>
          <w:i/>
          <w:iCs/>
          <w:noProof/>
          <w:color w:val="080908"/>
          <w:u w:val="single"/>
          <w:rtl/>
        </w:rPr>
        <w:t> </w:t>
      </w:r>
      <w:r w:rsidRPr="002E1C2C">
        <w:rPr>
          <w:rFonts w:ascii="David" w:hAnsi="David"/>
          <w:i/>
          <w:iCs/>
          <w:noProof/>
          <w:color w:val="080908"/>
          <w:u w:val="single"/>
          <w:rtl/>
        </w:rPr>
        <w:t> </w:t>
      </w:r>
      <w:r w:rsidRPr="002E1C2C">
        <w:rPr>
          <w:rFonts w:ascii="David" w:hAnsi="David"/>
          <w:i/>
          <w:iCs/>
          <w:noProof/>
          <w:color w:val="080908"/>
          <w:u w:val="single"/>
          <w:rtl/>
        </w:rPr>
        <w:t> </w:t>
      </w:r>
      <w:r w:rsidRPr="002E1C2C">
        <w:rPr>
          <w:rFonts w:ascii="David" w:hAnsi="David"/>
          <w:i/>
          <w:iCs/>
          <w:color w:val="080908"/>
          <w:u w:val="single"/>
          <w:rtl/>
        </w:rPr>
        <w:fldChar w:fldCharType="end"/>
      </w:r>
    </w:p>
    <w:p w14:paraId="3337C024" w14:textId="77777777" w:rsidR="00D12D89" w:rsidRPr="002E1C2C" w:rsidDel="002D585A" w:rsidRDefault="00D12D89" w:rsidP="002E1C2C">
      <w:pPr>
        <w:spacing w:line="360" w:lineRule="atLeast"/>
        <w:rPr>
          <w:rFonts w:ascii="David" w:hAnsi="David"/>
          <w:i/>
          <w:iCs/>
          <w:color w:val="080908"/>
          <w:rtl/>
        </w:rPr>
      </w:pPr>
      <w:r w:rsidRPr="002E1C2C" w:rsidDel="002D585A">
        <w:rPr>
          <w:rFonts w:ascii="David" w:hAnsi="David"/>
          <w:i/>
          <w:iCs/>
          <w:color w:val="080908"/>
          <w:rtl/>
        </w:rPr>
        <w:t xml:space="preserve">תאריך                                                                                   </w:t>
      </w:r>
      <w:r w:rsidRPr="002E1C2C" w:rsidDel="002D585A">
        <w:rPr>
          <w:rFonts w:ascii="David" w:hAnsi="David"/>
          <w:i/>
          <w:iCs/>
          <w:color w:val="080908"/>
          <w:rtl/>
        </w:rPr>
        <w:tab/>
        <w:t>שם מורשה החתימה+ חתימה</w:t>
      </w:r>
    </w:p>
    <w:p w14:paraId="7CD2F699" w14:textId="77777777" w:rsidR="00D12D89" w:rsidRPr="002E1C2C" w:rsidDel="002D585A" w:rsidRDefault="00D12D89" w:rsidP="002E1C2C">
      <w:pPr>
        <w:spacing w:line="360" w:lineRule="atLeast"/>
        <w:rPr>
          <w:rFonts w:ascii="David" w:hAnsi="David"/>
          <w:i/>
          <w:iCs/>
          <w:color w:val="080908"/>
          <w:rtl/>
        </w:rPr>
      </w:pPr>
    </w:p>
    <w:p w14:paraId="444B3D66" w14:textId="77777777" w:rsidR="00D12D89" w:rsidRPr="002E1C2C" w:rsidDel="002D585A" w:rsidRDefault="00D12D89" w:rsidP="002E1C2C">
      <w:pPr>
        <w:spacing w:line="360" w:lineRule="atLeast"/>
        <w:rPr>
          <w:rFonts w:ascii="David" w:hAnsi="David"/>
          <w:i/>
          <w:iCs/>
          <w:color w:val="080908"/>
          <w:rtl/>
        </w:rPr>
      </w:pPr>
    </w:p>
    <w:p w14:paraId="157F489A" w14:textId="77777777" w:rsidR="00D12D89" w:rsidRPr="002E1C2C" w:rsidDel="002D585A" w:rsidRDefault="00D12D89" w:rsidP="00D22D03">
      <w:pPr>
        <w:spacing w:line="360" w:lineRule="atLeast"/>
        <w:outlineLvl w:val="1"/>
        <w:rPr>
          <w:rFonts w:ascii="David" w:hAnsi="David"/>
          <w:b/>
          <w:bCs/>
          <w:i/>
          <w:iCs/>
          <w:color w:val="080908"/>
          <w:u w:val="single"/>
          <w:rtl/>
        </w:rPr>
      </w:pPr>
      <w:r w:rsidRPr="002E1C2C" w:rsidDel="002D585A">
        <w:rPr>
          <w:rFonts w:ascii="David" w:hAnsi="David"/>
          <w:b/>
          <w:bCs/>
          <w:i/>
          <w:iCs/>
          <w:color w:val="080908"/>
          <w:u w:val="single"/>
          <w:rtl/>
        </w:rPr>
        <w:t>אימות חתימה</w:t>
      </w:r>
    </w:p>
    <w:p w14:paraId="4F10E78E" w14:textId="77777777" w:rsidR="00D12D89" w:rsidRPr="002E1C2C" w:rsidDel="002D585A" w:rsidRDefault="00D12D89" w:rsidP="002E1C2C">
      <w:pPr>
        <w:spacing w:line="360" w:lineRule="atLeast"/>
        <w:rPr>
          <w:rFonts w:ascii="David" w:hAnsi="David"/>
          <w:color w:val="080908"/>
          <w:rtl/>
        </w:rPr>
      </w:pPr>
      <w:r w:rsidRPr="002E1C2C" w:rsidDel="002D585A">
        <w:rPr>
          <w:rFonts w:ascii="David" w:hAnsi="David"/>
          <w:color w:val="080908"/>
          <w:rtl/>
        </w:rPr>
        <w:t>אני הח"מ</w:t>
      </w:r>
      <w:r w:rsidRPr="002E1C2C">
        <w:rPr>
          <w:rFonts w:ascii="David" w:hAnsi="David" w:hint="cs"/>
          <w:color w:val="080908"/>
          <w:rtl/>
        </w:rPr>
        <w:t xml:space="preserve"> </w:t>
      </w:r>
      <w:r w:rsidRPr="002E1C2C">
        <w:rPr>
          <w:rFonts w:ascii="David" w:hAnsi="David"/>
          <w:color w:val="080908"/>
          <w:u w:val="single"/>
          <w:rtl/>
        </w:rPr>
        <w:fldChar w:fldCharType="begin">
          <w:ffData>
            <w:name w:val="Text265"/>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color w:val="080908"/>
          <w:u w:val="single"/>
          <w:rtl/>
        </w:rPr>
        <w:fldChar w:fldCharType="end"/>
      </w:r>
      <w:r w:rsidRPr="002E1C2C" w:rsidDel="002D585A">
        <w:rPr>
          <w:rFonts w:ascii="David" w:hAnsi="David"/>
          <w:color w:val="080908"/>
          <w:rtl/>
        </w:rPr>
        <w:t xml:space="preserve"> עו"ד שכתובתי </w:t>
      </w:r>
      <w:r w:rsidRPr="002E1C2C">
        <w:rPr>
          <w:rFonts w:ascii="David" w:hAnsi="David"/>
          <w:color w:val="080908"/>
          <w:u w:val="single"/>
          <w:rtl/>
        </w:rPr>
        <w:fldChar w:fldCharType="begin">
          <w:ffData>
            <w:name w:val="Text266"/>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color w:val="080908"/>
          <w:rtl/>
        </w:rPr>
        <w:t xml:space="preserve">מאשר בזה שהמציע </w:t>
      </w:r>
      <w:r w:rsidRPr="002E1C2C">
        <w:rPr>
          <w:rFonts w:ascii="David" w:hAnsi="David"/>
          <w:color w:val="080908"/>
          <w:u w:val="single"/>
          <w:rtl/>
        </w:rPr>
        <w:fldChar w:fldCharType="begin">
          <w:ffData>
            <w:name w:val="Text267"/>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color w:val="080908"/>
          <w:rtl/>
        </w:rPr>
        <w:t xml:space="preserve">החתום לעיל הנו תאגיד הרשום כדין בישראל אצל רשם ה </w:t>
      </w:r>
      <w:r w:rsidRPr="002E1C2C">
        <w:rPr>
          <w:rFonts w:ascii="David" w:hAnsi="David"/>
          <w:color w:val="080908"/>
          <w:u w:val="single"/>
          <w:rtl/>
        </w:rPr>
        <w:fldChar w:fldCharType="begin">
          <w:ffData>
            <w:name w:val="Text269"/>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color w:val="080908"/>
          <w:rtl/>
        </w:rPr>
        <w:t xml:space="preserve">וכי ה"ה </w:t>
      </w:r>
      <w:r w:rsidRPr="002E1C2C">
        <w:rPr>
          <w:rFonts w:ascii="David" w:hAnsi="David"/>
          <w:color w:val="080908"/>
          <w:u w:val="single"/>
          <w:rtl/>
        </w:rPr>
        <w:fldChar w:fldCharType="begin">
          <w:ffData>
            <w:name w:val="Text270"/>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color w:val="080908"/>
          <w:rtl/>
        </w:rPr>
        <w:t xml:space="preserve">ו- </w:t>
      </w:r>
      <w:r w:rsidRPr="002E1C2C">
        <w:rPr>
          <w:rFonts w:ascii="David" w:hAnsi="David"/>
          <w:color w:val="080908"/>
          <w:u w:val="single"/>
          <w:rtl/>
        </w:rPr>
        <w:fldChar w:fldCharType="begin">
          <w:ffData>
            <w:name w:val="Text268"/>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color w:val="080908"/>
          <w:rtl/>
        </w:rPr>
        <w:t>אשר חתמו בפני מטעם המציע על הצעה זו, מוסמכים לעשות כן ולחייב את המציע בחתימותיהם.</w:t>
      </w:r>
    </w:p>
    <w:p w14:paraId="5690017C" w14:textId="77777777" w:rsidR="00D12D89" w:rsidRPr="002E1C2C" w:rsidDel="002D585A" w:rsidRDefault="00D12D89" w:rsidP="002E1C2C">
      <w:pPr>
        <w:spacing w:line="360" w:lineRule="atLeast"/>
        <w:rPr>
          <w:rFonts w:ascii="David" w:hAnsi="David"/>
          <w:b/>
          <w:bCs/>
          <w:color w:val="080908"/>
          <w:rtl/>
        </w:rPr>
      </w:pPr>
    </w:p>
    <w:p w14:paraId="6D95D626" w14:textId="77777777" w:rsidR="00D12D89" w:rsidRPr="002E1C2C" w:rsidDel="002D585A" w:rsidRDefault="00D12D89" w:rsidP="002E1C2C">
      <w:pPr>
        <w:spacing w:line="360" w:lineRule="atLeast"/>
        <w:rPr>
          <w:rFonts w:ascii="David" w:hAnsi="David"/>
          <w:b/>
          <w:bCs/>
          <w:color w:val="080908"/>
          <w:rtl/>
        </w:rPr>
      </w:pPr>
      <w:r w:rsidRPr="002E1C2C">
        <w:rPr>
          <w:rFonts w:ascii="David" w:hAnsi="David" w:hint="cs"/>
          <w:b/>
          <w:bCs/>
          <w:color w:val="080908"/>
          <w:rtl/>
        </w:rPr>
        <w:t xml:space="preserve">      </w:t>
      </w:r>
      <w:r w:rsidRPr="002E1C2C">
        <w:rPr>
          <w:rFonts w:ascii="David" w:hAnsi="David"/>
          <w:b/>
          <w:bCs/>
          <w:color w:val="080908"/>
          <w:u w:val="single"/>
          <w:rtl/>
        </w:rPr>
        <w:fldChar w:fldCharType="begin">
          <w:ffData>
            <w:name w:val="Text271"/>
            <w:enabled/>
            <w:calcOnExit w:val="0"/>
            <w:textInput/>
          </w:ffData>
        </w:fldChar>
      </w:r>
      <w:r w:rsidRPr="002E1C2C">
        <w:rPr>
          <w:rFonts w:ascii="David" w:hAnsi="David"/>
          <w:b/>
          <w:bCs/>
          <w:color w:val="080908"/>
          <w:u w:val="single"/>
          <w:rtl/>
        </w:rPr>
        <w:instrText xml:space="preserve"> </w:instrText>
      </w:r>
      <w:r w:rsidRPr="002E1C2C">
        <w:rPr>
          <w:rFonts w:ascii="David" w:hAnsi="David"/>
          <w:b/>
          <w:bCs/>
          <w:color w:val="080908"/>
          <w:u w:val="single"/>
        </w:rPr>
        <w:instrText>FORMTEXT</w:instrText>
      </w:r>
      <w:r w:rsidRPr="002E1C2C">
        <w:rPr>
          <w:rFonts w:ascii="David" w:hAnsi="David"/>
          <w:b/>
          <w:bCs/>
          <w:color w:val="080908"/>
          <w:u w:val="single"/>
          <w:rtl/>
        </w:rPr>
        <w:instrText xml:space="preserve"> </w:instrText>
      </w:r>
      <w:r w:rsidRPr="002E1C2C">
        <w:rPr>
          <w:rFonts w:ascii="David" w:hAnsi="David"/>
          <w:b/>
          <w:bCs/>
          <w:color w:val="080908"/>
          <w:u w:val="single"/>
          <w:rtl/>
        </w:rPr>
      </w:r>
      <w:r w:rsidRPr="002E1C2C">
        <w:rPr>
          <w:rFonts w:ascii="David" w:hAnsi="David"/>
          <w:b/>
          <w:bCs/>
          <w:color w:val="080908"/>
          <w:u w:val="single"/>
          <w:rtl/>
        </w:rPr>
        <w:fldChar w:fldCharType="separate"/>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color w:val="080908"/>
          <w:u w:val="single"/>
          <w:rtl/>
        </w:rPr>
        <w:fldChar w:fldCharType="end"/>
      </w:r>
      <w:r w:rsidRPr="002E1C2C" w:rsidDel="002D585A">
        <w:rPr>
          <w:rFonts w:ascii="David" w:hAnsi="David"/>
          <w:b/>
          <w:bCs/>
          <w:color w:val="080908"/>
          <w:rtl/>
        </w:rPr>
        <w:t xml:space="preserve">                           </w:t>
      </w:r>
      <w:r w:rsidRPr="002E1C2C">
        <w:rPr>
          <w:rFonts w:ascii="David" w:hAnsi="David" w:hint="cs"/>
          <w:b/>
          <w:bCs/>
          <w:color w:val="080908"/>
          <w:rtl/>
        </w:rPr>
        <w:t xml:space="preserve">                  </w:t>
      </w:r>
      <w:r w:rsidRPr="002E1C2C" w:rsidDel="002D585A">
        <w:rPr>
          <w:rFonts w:ascii="David" w:hAnsi="David"/>
          <w:b/>
          <w:bCs/>
          <w:color w:val="080908"/>
          <w:rtl/>
        </w:rPr>
        <w:t xml:space="preserve"> </w:t>
      </w:r>
      <w:r w:rsidRPr="002E1C2C">
        <w:rPr>
          <w:rFonts w:ascii="David" w:hAnsi="David"/>
          <w:b/>
          <w:bCs/>
          <w:color w:val="080908"/>
          <w:u w:val="single"/>
          <w:rtl/>
        </w:rPr>
        <w:fldChar w:fldCharType="begin">
          <w:ffData>
            <w:name w:val="Text272"/>
            <w:enabled/>
            <w:calcOnExit w:val="0"/>
            <w:textInput/>
          </w:ffData>
        </w:fldChar>
      </w:r>
      <w:r w:rsidRPr="002E1C2C">
        <w:rPr>
          <w:rFonts w:ascii="David" w:hAnsi="David"/>
          <w:b/>
          <w:bCs/>
          <w:color w:val="080908"/>
          <w:u w:val="single"/>
          <w:rtl/>
        </w:rPr>
        <w:instrText xml:space="preserve"> </w:instrText>
      </w:r>
      <w:r w:rsidRPr="002E1C2C">
        <w:rPr>
          <w:rFonts w:ascii="David" w:hAnsi="David"/>
          <w:b/>
          <w:bCs/>
          <w:color w:val="080908"/>
          <w:u w:val="single"/>
        </w:rPr>
        <w:instrText>FORMTEXT</w:instrText>
      </w:r>
      <w:r w:rsidRPr="002E1C2C">
        <w:rPr>
          <w:rFonts w:ascii="David" w:hAnsi="David"/>
          <w:b/>
          <w:bCs/>
          <w:color w:val="080908"/>
          <w:u w:val="single"/>
          <w:rtl/>
        </w:rPr>
        <w:instrText xml:space="preserve"> </w:instrText>
      </w:r>
      <w:r w:rsidRPr="002E1C2C">
        <w:rPr>
          <w:rFonts w:ascii="David" w:hAnsi="David"/>
          <w:b/>
          <w:bCs/>
          <w:color w:val="080908"/>
          <w:u w:val="single"/>
          <w:rtl/>
        </w:rPr>
      </w:r>
      <w:r w:rsidRPr="002E1C2C">
        <w:rPr>
          <w:rFonts w:ascii="David" w:hAnsi="David"/>
          <w:b/>
          <w:bCs/>
          <w:color w:val="080908"/>
          <w:u w:val="single"/>
          <w:rtl/>
        </w:rPr>
        <w:fldChar w:fldCharType="separate"/>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color w:val="080908"/>
          <w:u w:val="single"/>
          <w:rtl/>
        </w:rPr>
        <w:fldChar w:fldCharType="end"/>
      </w:r>
      <w:r w:rsidRPr="002E1C2C">
        <w:rPr>
          <w:rFonts w:ascii="David" w:hAnsi="David" w:hint="cs"/>
          <w:b/>
          <w:bCs/>
          <w:color w:val="080908"/>
          <w:rtl/>
        </w:rPr>
        <w:t xml:space="preserve">                                         </w:t>
      </w:r>
      <w:r w:rsidRPr="002E1C2C">
        <w:rPr>
          <w:rFonts w:ascii="David" w:hAnsi="David"/>
          <w:b/>
          <w:bCs/>
          <w:color w:val="080908"/>
          <w:u w:val="single"/>
          <w:rtl/>
        </w:rPr>
        <w:fldChar w:fldCharType="begin">
          <w:ffData>
            <w:name w:val="Text273"/>
            <w:enabled/>
            <w:calcOnExit w:val="0"/>
            <w:textInput/>
          </w:ffData>
        </w:fldChar>
      </w:r>
      <w:r w:rsidRPr="002E1C2C">
        <w:rPr>
          <w:rFonts w:ascii="David" w:hAnsi="David"/>
          <w:b/>
          <w:bCs/>
          <w:color w:val="080908"/>
          <w:u w:val="single"/>
          <w:rtl/>
        </w:rPr>
        <w:instrText xml:space="preserve"> </w:instrText>
      </w:r>
      <w:r w:rsidRPr="002E1C2C">
        <w:rPr>
          <w:rFonts w:ascii="David" w:hAnsi="David" w:hint="cs"/>
          <w:b/>
          <w:bCs/>
          <w:color w:val="080908"/>
          <w:u w:val="single"/>
        </w:rPr>
        <w:instrText>FORMTEXT</w:instrText>
      </w:r>
      <w:r w:rsidRPr="002E1C2C">
        <w:rPr>
          <w:rFonts w:ascii="David" w:hAnsi="David"/>
          <w:b/>
          <w:bCs/>
          <w:color w:val="080908"/>
          <w:u w:val="single"/>
          <w:rtl/>
        </w:rPr>
        <w:instrText xml:space="preserve"> </w:instrText>
      </w:r>
      <w:r w:rsidRPr="002E1C2C">
        <w:rPr>
          <w:rFonts w:ascii="David" w:hAnsi="David"/>
          <w:b/>
          <w:bCs/>
          <w:color w:val="080908"/>
          <w:u w:val="single"/>
          <w:rtl/>
        </w:rPr>
      </w:r>
      <w:r w:rsidRPr="002E1C2C">
        <w:rPr>
          <w:rFonts w:ascii="David" w:hAnsi="David"/>
          <w:b/>
          <w:bCs/>
          <w:color w:val="080908"/>
          <w:u w:val="single"/>
          <w:rtl/>
        </w:rPr>
        <w:fldChar w:fldCharType="separate"/>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color w:val="080908"/>
          <w:u w:val="single"/>
          <w:rtl/>
        </w:rPr>
        <w:fldChar w:fldCharType="end"/>
      </w:r>
    </w:p>
    <w:p w14:paraId="2845636C" w14:textId="77777777" w:rsidR="00D12D89" w:rsidRPr="002E1C2C" w:rsidDel="002D585A" w:rsidRDefault="00D12D89" w:rsidP="002E1C2C">
      <w:pPr>
        <w:spacing w:line="360" w:lineRule="atLeast"/>
        <w:rPr>
          <w:rFonts w:ascii="David" w:hAnsi="David"/>
          <w:b/>
          <w:bCs/>
          <w:color w:val="080908"/>
          <w:rtl/>
        </w:rPr>
      </w:pPr>
      <w:r w:rsidRPr="002E1C2C" w:rsidDel="002D585A">
        <w:rPr>
          <w:rFonts w:ascii="David" w:hAnsi="David"/>
          <w:b/>
          <w:bCs/>
          <w:color w:val="080908"/>
          <w:rtl/>
        </w:rPr>
        <w:t xml:space="preserve">        שם                                          חותמת וחתימה                                   תאריך</w:t>
      </w:r>
    </w:p>
    <w:p w14:paraId="0903E434" w14:textId="77777777" w:rsidR="00D12D89" w:rsidRPr="002E1C2C" w:rsidDel="002D585A" w:rsidRDefault="00D12D89" w:rsidP="002E1C2C">
      <w:pPr>
        <w:spacing w:line="360" w:lineRule="atLeast"/>
        <w:rPr>
          <w:rFonts w:ascii="David" w:hAnsi="David"/>
          <w:b/>
          <w:bCs/>
          <w:i/>
          <w:iCs/>
          <w:color w:val="080908"/>
          <w:rtl/>
        </w:rPr>
      </w:pPr>
    </w:p>
    <w:p w14:paraId="75565AAE" w14:textId="77777777" w:rsidR="00D12D89" w:rsidRPr="002E1C2C" w:rsidRDefault="00D12D89" w:rsidP="002E1C2C">
      <w:pPr>
        <w:bidi w:val="0"/>
        <w:spacing w:line="360" w:lineRule="atLeast"/>
        <w:rPr>
          <w:rFonts w:ascii="David" w:hAnsi="David"/>
          <w:b/>
          <w:bCs/>
          <w:color w:val="080908"/>
          <w:u w:val="single"/>
        </w:rPr>
      </w:pPr>
    </w:p>
    <w:p w14:paraId="0CE1C378" w14:textId="77777777" w:rsidR="00D12D89" w:rsidRPr="002E1C2C" w:rsidRDefault="00D12D89" w:rsidP="002E1C2C">
      <w:pPr>
        <w:spacing w:line="360" w:lineRule="atLeast"/>
        <w:jc w:val="both"/>
        <w:rPr>
          <w:rFonts w:ascii="David" w:hAnsi="David"/>
          <w:color w:val="080908"/>
          <w:rtl/>
        </w:rPr>
      </w:pPr>
    </w:p>
    <w:p w14:paraId="4C14889E" w14:textId="77777777" w:rsidR="00D12D89" w:rsidRPr="002E1C2C" w:rsidRDefault="00D12D89" w:rsidP="002E1C2C">
      <w:pPr>
        <w:spacing w:line="360" w:lineRule="atLeast"/>
        <w:jc w:val="both"/>
        <w:rPr>
          <w:rFonts w:ascii="David" w:hAnsi="David"/>
          <w:color w:val="080908"/>
          <w:rtl/>
        </w:rPr>
      </w:pPr>
    </w:p>
    <w:p w14:paraId="4AC9EDD0" w14:textId="77777777" w:rsidR="00D12D89" w:rsidRPr="002E1C2C" w:rsidRDefault="00D12D89" w:rsidP="002E1C2C">
      <w:pPr>
        <w:spacing w:line="360" w:lineRule="atLeast"/>
        <w:jc w:val="both"/>
        <w:rPr>
          <w:rFonts w:ascii="David" w:hAnsi="David"/>
          <w:color w:val="080908"/>
          <w:rtl/>
        </w:rPr>
      </w:pPr>
    </w:p>
    <w:p w14:paraId="3FB52B4A" w14:textId="77777777" w:rsidR="00D12D89" w:rsidRPr="002E1C2C" w:rsidRDefault="00D12D89" w:rsidP="002E1C2C">
      <w:pPr>
        <w:spacing w:line="360" w:lineRule="atLeast"/>
        <w:jc w:val="both"/>
        <w:rPr>
          <w:rFonts w:ascii="David" w:hAnsi="David"/>
          <w:color w:val="080908"/>
          <w:rtl/>
        </w:rPr>
      </w:pPr>
    </w:p>
    <w:p w14:paraId="244A90D9" w14:textId="77777777" w:rsidR="00D12D89" w:rsidRPr="002E1C2C" w:rsidRDefault="00D12D89" w:rsidP="002E1C2C">
      <w:pPr>
        <w:autoSpaceDE w:val="0"/>
        <w:autoSpaceDN w:val="0"/>
        <w:adjustRightInd w:val="0"/>
        <w:spacing w:line="360" w:lineRule="atLeast"/>
        <w:jc w:val="both"/>
        <w:rPr>
          <w:rFonts w:ascii="David" w:hAnsi="David"/>
          <w:color w:val="080908"/>
          <w:rtl/>
        </w:rPr>
      </w:pPr>
      <w:r w:rsidRPr="002E1C2C">
        <w:rPr>
          <w:rFonts w:ascii="David" w:hAnsi="David"/>
          <w:color w:val="080908"/>
          <w:rtl/>
        </w:rPr>
        <w:br w:type="page"/>
      </w:r>
    </w:p>
    <w:p w14:paraId="5BA39BF0" w14:textId="77777777" w:rsidR="00472C4E" w:rsidRPr="002E1C2C" w:rsidRDefault="00472C4E" w:rsidP="00D22D03">
      <w:pPr>
        <w:spacing w:line="360" w:lineRule="atLeast"/>
        <w:jc w:val="right"/>
        <w:outlineLvl w:val="0"/>
        <w:rPr>
          <w:rFonts w:ascii="David" w:hAnsi="David"/>
          <w:color w:val="080908"/>
          <w:rtl/>
        </w:rPr>
      </w:pPr>
      <w:r w:rsidRPr="002E1C2C">
        <w:rPr>
          <w:rFonts w:ascii="David" w:hAnsi="David"/>
          <w:b/>
          <w:bCs/>
          <w:color w:val="080908"/>
          <w:u w:val="single"/>
          <w:rtl/>
        </w:rPr>
        <w:lastRenderedPageBreak/>
        <w:t xml:space="preserve">נספח </w:t>
      </w:r>
      <w:r w:rsidR="00273EC0" w:rsidRPr="002E1C2C">
        <w:rPr>
          <w:rFonts w:ascii="David" w:hAnsi="David" w:hint="cs"/>
          <w:b/>
          <w:bCs/>
          <w:color w:val="080908"/>
          <w:u w:val="single"/>
          <w:rtl/>
        </w:rPr>
        <w:t>ז'</w:t>
      </w:r>
      <w:r w:rsidRPr="002E1C2C">
        <w:rPr>
          <w:rFonts w:ascii="David" w:hAnsi="David" w:hint="cs"/>
          <w:b/>
          <w:bCs/>
          <w:color w:val="080908"/>
          <w:u w:val="single"/>
          <w:rtl/>
        </w:rPr>
        <w:t xml:space="preserve"> למכרז</w:t>
      </w:r>
    </w:p>
    <w:p w14:paraId="2EA22E7D" w14:textId="77777777" w:rsidR="00472C4E" w:rsidRPr="002E1C2C" w:rsidRDefault="00472C4E" w:rsidP="002E1C2C">
      <w:pPr>
        <w:spacing w:line="360" w:lineRule="atLeast"/>
        <w:jc w:val="both"/>
        <w:rPr>
          <w:rFonts w:ascii="David" w:hAnsi="David"/>
          <w:color w:val="080908"/>
          <w:rtl/>
        </w:rPr>
      </w:pPr>
    </w:p>
    <w:p w14:paraId="1EDE4542" w14:textId="77777777" w:rsidR="002F65AA" w:rsidRPr="002E1C2C" w:rsidRDefault="002F65AA" w:rsidP="002E1C2C">
      <w:pPr>
        <w:spacing w:line="360" w:lineRule="atLeast"/>
        <w:jc w:val="center"/>
        <w:rPr>
          <w:rFonts w:ascii="David" w:hAnsi="David"/>
          <w:b/>
          <w:bCs/>
          <w:color w:val="080908"/>
          <w:rtl/>
        </w:rPr>
      </w:pPr>
    </w:p>
    <w:p w14:paraId="5013B244" w14:textId="77777777" w:rsidR="00472C4E" w:rsidRPr="002E1C2C" w:rsidRDefault="00472C4E" w:rsidP="00D22D03">
      <w:pPr>
        <w:spacing w:line="360" w:lineRule="atLeast"/>
        <w:jc w:val="center"/>
        <w:outlineLvl w:val="1"/>
        <w:rPr>
          <w:rFonts w:ascii="David" w:hAnsi="David"/>
          <w:b/>
          <w:bCs/>
          <w:color w:val="080908"/>
          <w:rtl/>
        </w:rPr>
      </w:pPr>
      <w:r w:rsidRPr="002E1C2C">
        <w:rPr>
          <w:rFonts w:ascii="David" w:hAnsi="David"/>
          <w:b/>
          <w:bCs/>
          <w:color w:val="080908"/>
          <w:rtl/>
        </w:rPr>
        <w:t xml:space="preserve">טופס </w:t>
      </w:r>
      <w:r w:rsidR="00451E1C" w:rsidRPr="002E1C2C">
        <w:rPr>
          <w:rFonts w:ascii="David" w:hAnsi="David" w:hint="cs"/>
          <w:b/>
          <w:bCs/>
          <w:color w:val="080908"/>
          <w:rtl/>
        </w:rPr>
        <w:t xml:space="preserve">הצעה - </w:t>
      </w:r>
      <w:r w:rsidRPr="002E1C2C">
        <w:rPr>
          <w:rFonts w:ascii="David" w:hAnsi="David"/>
          <w:b/>
          <w:bCs/>
          <w:color w:val="080908"/>
          <w:rtl/>
        </w:rPr>
        <w:t>הצעת מחיר</w:t>
      </w:r>
    </w:p>
    <w:p w14:paraId="1EAACAE0" w14:textId="77777777" w:rsidR="00472C4E" w:rsidRPr="002E1C2C" w:rsidRDefault="00472C4E" w:rsidP="002E1C2C">
      <w:pPr>
        <w:spacing w:line="360" w:lineRule="atLeast"/>
        <w:jc w:val="center"/>
        <w:rPr>
          <w:rFonts w:ascii="David" w:hAnsi="David"/>
          <w:b/>
          <w:bCs/>
          <w:color w:val="080908"/>
          <w:rtl/>
        </w:rPr>
      </w:pPr>
    </w:p>
    <w:p w14:paraId="1935A3A2" w14:textId="77777777" w:rsidR="002F65AA" w:rsidRPr="002E1C2C" w:rsidRDefault="002F65AA" w:rsidP="002E1C2C">
      <w:pPr>
        <w:spacing w:line="360" w:lineRule="atLeast"/>
        <w:jc w:val="both"/>
        <w:rPr>
          <w:rFonts w:ascii="David" w:hAnsi="David"/>
          <w:b/>
          <w:bCs/>
          <w:color w:val="080908"/>
          <w:rtl/>
        </w:rPr>
      </w:pPr>
    </w:p>
    <w:p w14:paraId="39D3306E" w14:textId="77777777" w:rsidR="00472C4E" w:rsidRPr="002E1C2C" w:rsidRDefault="00472C4E" w:rsidP="002E1C2C">
      <w:pPr>
        <w:spacing w:line="360" w:lineRule="atLeast"/>
        <w:jc w:val="both"/>
        <w:rPr>
          <w:rFonts w:ascii="David" w:hAnsi="David"/>
          <w:b/>
          <w:bCs/>
          <w:color w:val="080908"/>
          <w:rtl/>
        </w:rPr>
      </w:pPr>
      <w:r w:rsidRPr="002E1C2C">
        <w:rPr>
          <w:rFonts w:ascii="David" w:hAnsi="David"/>
          <w:b/>
          <w:bCs/>
          <w:color w:val="080908"/>
          <w:rtl/>
        </w:rPr>
        <w:t>לכבוד</w:t>
      </w:r>
    </w:p>
    <w:p w14:paraId="75F5B6BD" w14:textId="77777777" w:rsidR="00472C4E" w:rsidRPr="002E1C2C" w:rsidRDefault="00472C4E" w:rsidP="002E1C2C">
      <w:pPr>
        <w:spacing w:line="360" w:lineRule="atLeast"/>
        <w:jc w:val="both"/>
        <w:rPr>
          <w:rFonts w:ascii="David" w:hAnsi="David"/>
          <w:b/>
          <w:bCs/>
          <w:color w:val="080908"/>
          <w:rtl/>
        </w:rPr>
      </w:pPr>
      <w:r w:rsidRPr="002E1C2C">
        <w:rPr>
          <w:rFonts w:ascii="David" w:hAnsi="David"/>
          <w:b/>
          <w:bCs/>
          <w:color w:val="080908"/>
          <w:rtl/>
        </w:rPr>
        <w:t>ועדת מכרזים</w:t>
      </w:r>
    </w:p>
    <w:p w14:paraId="6E705523" w14:textId="77777777" w:rsidR="00472C4E" w:rsidRPr="002E1C2C" w:rsidRDefault="00472C4E" w:rsidP="002E1C2C">
      <w:pPr>
        <w:spacing w:line="360" w:lineRule="atLeast"/>
        <w:jc w:val="both"/>
        <w:rPr>
          <w:rFonts w:ascii="David" w:hAnsi="David"/>
          <w:b/>
          <w:bCs/>
          <w:color w:val="080908"/>
          <w:rtl/>
        </w:rPr>
      </w:pPr>
      <w:r w:rsidRPr="002E1C2C">
        <w:rPr>
          <w:rFonts w:ascii="David" w:hAnsi="David"/>
          <w:b/>
          <w:bCs/>
          <w:color w:val="080908"/>
          <w:rtl/>
        </w:rPr>
        <w:t xml:space="preserve">משרד </w:t>
      </w:r>
      <w:r w:rsidR="000A4E8F" w:rsidRPr="002E1C2C">
        <w:rPr>
          <w:rFonts w:ascii="David" w:hAnsi="David" w:hint="cs"/>
          <w:b/>
          <w:bCs/>
          <w:color w:val="080908"/>
          <w:rtl/>
        </w:rPr>
        <w:t>הכלכלה</w:t>
      </w:r>
      <w:r w:rsidR="00D028BB" w:rsidRPr="002E1C2C">
        <w:rPr>
          <w:rFonts w:ascii="David" w:hAnsi="David" w:hint="cs"/>
          <w:b/>
          <w:bCs/>
          <w:color w:val="080908"/>
          <w:rtl/>
        </w:rPr>
        <w:t xml:space="preserve"> והתעשייה</w:t>
      </w:r>
    </w:p>
    <w:p w14:paraId="667F0FE1" w14:textId="77777777" w:rsidR="00472C4E" w:rsidRPr="002E1C2C" w:rsidRDefault="00472C4E" w:rsidP="002E1C2C">
      <w:pPr>
        <w:spacing w:line="360" w:lineRule="atLeast"/>
        <w:jc w:val="both"/>
        <w:rPr>
          <w:rFonts w:ascii="David" w:hAnsi="David"/>
          <w:color w:val="080908"/>
          <w:rtl/>
        </w:rPr>
      </w:pPr>
    </w:p>
    <w:p w14:paraId="339127CB" w14:textId="4D58AB0C"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הנדון:</w:t>
      </w:r>
      <w:r w:rsidR="00C1797E" w:rsidRPr="002E1C2C">
        <w:rPr>
          <w:rFonts w:ascii="David" w:hAnsi="David" w:hint="cs"/>
          <w:color w:val="080908"/>
          <w:rtl/>
        </w:rPr>
        <w:t xml:space="preserve"> </w:t>
      </w:r>
      <w:r w:rsidRPr="0087327D">
        <w:rPr>
          <w:rFonts w:ascii="David" w:hAnsi="David"/>
          <w:color w:val="080908"/>
          <w:u w:val="single"/>
          <w:rtl/>
        </w:rPr>
        <w:t>הצעה למכרז מס'</w:t>
      </w:r>
      <w:r w:rsidRPr="0087327D">
        <w:rPr>
          <w:rFonts w:ascii="David" w:hAnsi="David"/>
          <w:color w:val="080908"/>
          <w:u w:val="single"/>
        </w:rPr>
        <w:t xml:space="preserve">  </w:t>
      </w:r>
      <w:r w:rsidR="0087327D" w:rsidRPr="0087327D">
        <w:rPr>
          <w:rFonts w:ascii="David" w:hAnsi="David" w:hint="cs"/>
          <w:color w:val="080908"/>
          <w:u w:val="single"/>
          <w:rtl/>
        </w:rPr>
        <w:t>29/22</w:t>
      </w:r>
      <w:r w:rsidR="001E0E0B" w:rsidRPr="0087327D">
        <w:rPr>
          <w:rFonts w:ascii="David" w:hAnsi="David"/>
          <w:color w:val="080908"/>
          <w:u w:val="single"/>
          <w:rtl/>
        </w:rPr>
        <w:t xml:space="preserve"> ל</w:t>
      </w:r>
      <w:r w:rsidR="001E0E0B" w:rsidRPr="0087327D">
        <w:rPr>
          <w:rFonts w:ascii="David" w:hAnsi="David" w:hint="cs"/>
          <w:color w:val="080908"/>
          <w:u w:val="single"/>
          <w:rtl/>
        </w:rPr>
        <w:t>רכישת</w:t>
      </w:r>
      <w:r w:rsidR="001E0E0B" w:rsidRPr="002E1C2C">
        <w:rPr>
          <w:rFonts w:ascii="David" w:hAnsi="David"/>
          <w:color w:val="080908"/>
          <w:u w:val="single"/>
          <w:rtl/>
        </w:rPr>
        <w:t xml:space="preserve"> שירותי איסוף, ניתוח ועיבוד נתונים באמצעות כלים טכנולוגיים מתקדמים, אשר יוכלו לזהות  פעילות חריגה במנפקות דלק בתחנות דלק</w:t>
      </w:r>
      <w:r w:rsidR="001E0E0B" w:rsidRPr="002E1C2C">
        <w:rPr>
          <w:rFonts w:ascii="David" w:hAnsi="David" w:hint="cs"/>
          <w:color w:val="080908"/>
          <w:u w:val="single"/>
          <w:rtl/>
        </w:rPr>
        <w:t>.</w:t>
      </w:r>
    </w:p>
    <w:p w14:paraId="62B076A7" w14:textId="77777777" w:rsidR="001E0E0B" w:rsidRPr="002E1C2C" w:rsidRDefault="001E0E0B" w:rsidP="002E1C2C">
      <w:pPr>
        <w:spacing w:line="360" w:lineRule="atLeast"/>
        <w:jc w:val="both"/>
        <w:rPr>
          <w:rFonts w:ascii="David" w:hAnsi="David"/>
          <w:b/>
          <w:bCs/>
          <w:color w:val="080908"/>
          <w:rtl/>
        </w:rPr>
      </w:pPr>
    </w:p>
    <w:p w14:paraId="26C4D1B1" w14:textId="77777777" w:rsidR="00472C4E" w:rsidRPr="002E1C2C" w:rsidRDefault="00472C4E" w:rsidP="002E1C2C">
      <w:pPr>
        <w:spacing w:line="360" w:lineRule="atLeast"/>
        <w:jc w:val="both"/>
        <w:rPr>
          <w:rFonts w:ascii="David" w:hAnsi="David"/>
          <w:b/>
          <w:bCs/>
          <w:color w:val="080908"/>
          <w:rtl/>
        </w:rPr>
      </w:pPr>
      <w:r w:rsidRPr="002E1C2C">
        <w:rPr>
          <w:rFonts w:ascii="David" w:hAnsi="David"/>
          <w:b/>
          <w:bCs/>
          <w:color w:val="080908"/>
          <w:rtl/>
        </w:rPr>
        <w:t>תיאור המציע:</w:t>
      </w:r>
    </w:p>
    <w:p w14:paraId="67AD31CA"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לגבי כל הסעיפים הבאים על המציע לפרט את המידע הנדרש.</w:t>
      </w:r>
    </w:p>
    <w:p w14:paraId="7A5BFEF3"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המציע יפרט את הפרטים הבאים:</w:t>
      </w:r>
    </w:p>
    <w:p w14:paraId="3650B80C"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 xml:space="preserve">שם המציע:                       </w:t>
      </w:r>
      <w:r w:rsidR="002E7776" w:rsidRPr="002E1C2C">
        <w:rPr>
          <w:rFonts w:ascii="David" w:hAnsi="David"/>
          <w:color w:val="080908"/>
          <w:u w:val="single"/>
          <w:rtl/>
        </w:rPr>
        <w:fldChar w:fldCharType="begin">
          <w:ffData>
            <w:name w:val="Text169"/>
            <w:enabled/>
            <w:calcOnExit w:val="0"/>
            <w:textInput/>
          </w:ffData>
        </w:fldChar>
      </w:r>
      <w:bookmarkStart w:id="176" w:name="Text169"/>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76"/>
    </w:p>
    <w:p w14:paraId="51B1834B"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 xml:space="preserve">מספר רישום:                  </w:t>
      </w:r>
      <w:r w:rsidR="002E7776" w:rsidRPr="002E1C2C">
        <w:rPr>
          <w:rFonts w:ascii="David" w:hAnsi="David" w:hint="cs"/>
          <w:color w:val="080908"/>
          <w:rtl/>
        </w:rPr>
        <w:t xml:space="preserve"> </w:t>
      </w:r>
      <w:r w:rsidRPr="002E1C2C">
        <w:rPr>
          <w:rFonts w:ascii="David" w:hAnsi="David"/>
          <w:color w:val="080908"/>
          <w:rtl/>
        </w:rPr>
        <w:t xml:space="preserve"> </w:t>
      </w:r>
      <w:r w:rsidR="002E7776" w:rsidRPr="002E1C2C">
        <w:rPr>
          <w:rFonts w:ascii="David" w:hAnsi="David"/>
          <w:color w:val="080908"/>
          <w:u w:val="single"/>
          <w:rtl/>
        </w:rPr>
        <w:fldChar w:fldCharType="begin">
          <w:ffData>
            <w:name w:val="Text170"/>
            <w:enabled/>
            <w:calcOnExit w:val="0"/>
            <w:textInput/>
          </w:ffData>
        </w:fldChar>
      </w:r>
      <w:bookmarkStart w:id="177" w:name="Text170"/>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77"/>
    </w:p>
    <w:p w14:paraId="2206B368"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 xml:space="preserve">כתובת:                             </w:t>
      </w:r>
      <w:r w:rsidR="002E7776" w:rsidRPr="002E1C2C">
        <w:rPr>
          <w:rFonts w:ascii="David" w:hAnsi="David" w:hint="cs"/>
          <w:color w:val="080908"/>
          <w:rtl/>
        </w:rPr>
        <w:t xml:space="preserve"> </w:t>
      </w:r>
      <w:r w:rsidR="002E7776" w:rsidRPr="002E1C2C">
        <w:rPr>
          <w:rFonts w:ascii="David" w:hAnsi="David"/>
          <w:color w:val="080908"/>
          <w:u w:val="single"/>
          <w:rtl/>
        </w:rPr>
        <w:fldChar w:fldCharType="begin">
          <w:ffData>
            <w:name w:val="Text171"/>
            <w:enabled/>
            <w:calcOnExit w:val="0"/>
            <w:textInput/>
          </w:ffData>
        </w:fldChar>
      </w:r>
      <w:bookmarkStart w:id="178" w:name="Text171"/>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78"/>
    </w:p>
    <w:p w14:paraId="761D6A7B"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 xml:space="preserve">טלפון:                               </w:t>
      </w:r>
      <w:r w:rsidR="002E7776" w:rsidRPr="002E1C2C">
        <w:rPr>
          <w:rFonts w:ascii="David" w:hAnsi="David"/>
          <w:color w:val="080908"/>
          <w:u w:val="single"/>
          <w:rtl/>
        </w:rPr>
        <w:fldChar w:fldCharType="begin">
          <w:ffData>
            <w:name w:val="Text172"/>
            <w:enabled/>
            <w:calcOnExit w:val="0"/>
            <w:textInput/>
          </w:ffData>
        </w:fldChar>
      </w:r>
      <w:bookmarkStart w:id="179" w:name="Text172"/>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79"/>
      <w:r w:rsidR="00561B1F" w:rsidRPr="002E1C2C">
        <w:rPr>
          <w:rFonts w:ascii="David" w:hAnsi="David" w:hint="cs"/>
          <w:color w:val="080908"/>
          <w:rtl/>
        </w:rPr>
        <w:tab/>
      </w:r>
      <w:r w:rsidRPr="002E1C2C">
        <w:rPr>
          <w:rFonts w:ascii="David" w:hAnsi="David"/>
          <w:color w:val="080908"/>
          <w:rtl/>
        </w:rPr>
        <w:t xml:space="preserve">פקס: </w:t>
      </w:r>
      <w:r w:rsidR="002E7776" w:rsidRPr="002E1C2C">
        <w:rPr>
          <w:rFonts w:ascii="David" w:hAnsi="David"/>
          <w:color w:val="080908"/>
          <w:u w:val="single"/>
          <w:rtl/>
        </w:rPr>
        <w:fldChar w:fldCharType="begin">
          <w:ffData>
            <w:name w:val="Text175"/>
            <w:enabled/>
            <w:calcOnExit w:val="0"/>
            <w:textInput/>
          </w:ffData>
        </w:fldChar>
      </w:r>
      <w:bookmarkStart w:id="180" w:name="Text175"/>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80"/>
    </w:p>
    <w:p w14:paraId="618AD862"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 xml:space="preserve">שם איש קשר ותפקידו:  </w:t>
      </w:r>
      <w:r w:rsidR="002E7776" w:rsidRPr="002E1C2C">
        <w:rPr>
          <w:rFonts w:ascii="David" w:hAnsi="David" w:hint="cs"/>
          <w:color w:val="080908"/>
          <w:rtl/>
        </w:rPr>
        <w:t xml:space="preserve">  </w:t>
      </w:r>
      <w:r w:rsidRPr="002E1C2C">
        <w:rPr>
          <w:rFonts w:ascii="David" w:hAnsi="David"/>
          <w:color w:val="080908"/>
          <w:rtl/>
        </w:rPr>
        <w:t xml:space="preserve"> </w:t>
      </w:r>
      <w:r w:rsidR="002E7776" w:rsidRPr="002E1C2C">
        <w:rPr>
          <w:rFonts w:ascii="David" w:hAnsi="David"/>
          <w:color w:val="080908"/>
          <w:u w:val="single"/>
          <w:rtl/>
        </w:rPr>
        <w:fldChar w:fldCharType="begin">
          <w:ffData>
            <w:name w:val="Text173"/>
            <w:enabled/>
            <w:calcOnExit w:val="0"/>
            <w:textInput/>
          </w:ffData>
        </w:fldChar>
      </w:r>
      <w:bookmarkStart w:id="181" w:name="Text173"/>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81"/>
    </w:p>
    <w:p w14:paraId="269C106E"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 xml:space="preserve">טלפון איש הקשר:            </w:t>
      </w:r>
      <w:r w:rsidR="002E7776" w:rsidRPr="002E1C2C">
        <w:rPr>
          <w:rFonts w:ascii="David" w:hAnsi="David" w:hint="cs"/>
          <w:color w:val="080908"/>
          <w:rtl/>
        </w:rPr>
        <w:t xml:space="preserve"> </w:t>
      </w:r>
      <w:r w:rsidR="002E7776" w:rsidRPr="002E1C2C">
        <w:rPr>
          <w:rFonts w:ascii="David" w:hAnsi="David"/>
          <w:color w:val="080908"/>
          <w:u w:val="single"/>
          <w:rtl/>
        </w:rPr>
        <w:fldChar w:fldCharType="begin">
          <w:ffData>
            <w:name w:val="Text174"/>
            <w:enabled/>
            <w:calcOnExit w:val="0"/>
            <w:textInput/>
          </w:ffData>
        </w:fldChar>
      </w:r>
      <w:bookmarkStart w:id="182" w:name="Text174"/>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82"/>
    </w:p>
    <w:p w14:paraId="4C2F03DB" w14:textId="77777777" w:rsidR="00472C4E" w:rsidRPr="002E1C2C" w:rsidRDefault="00472C4E" w:rsidP="002E1C2C">
      <w:pPr>
        <w:spacing w:line="360" w:lineRule="atLeast"/>
        <w:jc w:val="both"/>
        <w:rPr>
          <w:rFonts w:ascii="David" w:hAnsi="David"/>
          <w:color w:val="080908"/>
          <w:rtl/>
        </w:rPr>
      </w:pPr>
    </w:p>
    <w:p w14:paraId="42B3D5BB" w14:textId="77777777" w:rsidR="00472C4E" w:rsidRPr="002E1C2C" w:rsidRDefault="00165885" w:rsidP="002E1C2C">
      <w:pPr>
        <w:spacing w:line="360" w:lineRule="atLeast"/>
        <w:jc w:val="both"/>
        <w:rPr>
          <w:rFonts w:ascii="David" w:hAnsi="David"/>
          <w:color w:val="080908"/>
          <w:rtl/>
        </w:rPr>
      </w:pPr>
      <w:r w:rsidRPr="002E1C2C">
        <w:rPr>
          <w:rFonts w:ascii="David" w:hAnsi="David" w:hint="cs"/>
          <w:color w:val="080908"/>
          <w:rtl/>
        </w:rPr>
        <w:t xml:space="preserve">אני הח"מ </w:t>
      </w:r>
      <w:r w:rsidR="002E7776" w:rsidRPr="002E1C2C">
        <w:rPr>
          <w:rFonts w:ascii="David" w:hAnsi="David"/>
          <w:color w:val="080908"/>
          <w:u w:val="single"/>
          <w:rtl/>
        </w:rPr>
        <w:fldChar w:fldCharType="begin">
          <w:ffData>
            <w:name w:val="Text176"/>
            <w:enabled/>
            <w:calcOnExit w:val="0"/>
            <w:textInput/>
          </w:ffData>
        </w:fldChar>
      </w:r>
      <w:bookmarkStart w:id="183" w:name="Text176"/>
      <w:r w:rsidR="002E7776" w:rsidRPr="002E1C2C">
        <w:rPr>
          <w:rFonts w:ascii="David" w:hAnsi="David"/>
          <w:color w:val="080908"/>
          <w:u w:val="single"/>
          <w:rtl/>
        </w:rPr>
        <w:instrText xml:space="preserve"> </w:instrText>
      </w:r>
      <w:r w:rsidR="002E7776" w:rsidRPr="002E1C2C">
        <w:rPr>
          <w:rFonts w:ascii="David" w:hAnsi="David" w:hint="cs"/>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83"/>
      <w:r w:rsidRPr="002E1C2C">
        <w:rPr>
          <w:rFonts w:ascii="David" w:hAnsi="David" w:hint="cs"/>
          <w:color w:val="080908"/>
          <w:rtl/>
        </w:rPr>
        <w:t xml:space="preserve">, נושאת ת.ז. מס' </w:t>
      </w:r>
      <w:r w:rsidR="002E7776" w:rsidRPr="002E1C2C">
        <w:rPr>
          <w:rFonts w:ascii="David" w:hAnsi="David"/>
          <w:color w:val="080908"/>
          <w:u w:val="single"/>
          <w:rtl/>
        </w:rPr>
        <w:fldChar w:fldCharType="begin">
          <w:ffData>
            <w:name w:val="Text177"/>
            <w:enabled/>
            <w:calcOnExit w:val="0"/>
            <w:textInput/>
          </w:ffData>
        </w:fldChar>
      </w:r>
      <w:bookmarkStart w:id="184" w:name="Text177"/>
      <w:r w:rsidR="002E7776" w:rsidRPr="002E1C2C">
        <w:rPr>
          <w:rFonts w:ascii="David" w:hAnsi="David"/>
          <w:color w:val="080908"/>
          <w:u w:val="single"/>
          <w:rtl/>
        </w:rPr>
        <w:instrText xml:space="preserve"> </w:instrText>
      </w:r>
      <w:r w:rsidR="002E7776" w:rsidRPr="002E1C2C">
        <w:rPr>
          <w:rFonts w:ascii="David" w:hAnsi="David" w:hint="cs"/>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84"/>
      <w:r w:rsidRPr="002E1C2C">
        <w:rPr>
          <w:rFonts w:ascii="David" w:hAnsi="David" w:hint="cs"/>
          <w:color w:val="080908"/>
          <w:rtl/>
        </w:rPr>
        <w:t>(להלן: "המציע"):</w:t>
      </w:r>
    </w:p>
    <w:p w14:paraId="081B335D" w14:textId="77777777" w:rsidR="001E0E0B" w:rsidRPr="002E1C2C" w:rsidRDefault="001E0E0B" w:rsidP="002E1C2C">
      <w:pPr>
        <w:spacing w:line="360" w:lineRule="atLeast"/>
        <w:jc w:val="both"/>
        <w:rPr>
          <w:rFonts w:ascii="David" w:hAnsi="David"/>
          <w:b/>
          <w:bCs/>
          <w:color w:val="080908"/>
          <w:u w:val="single"/>
          <w:rtl/>
        </w:rPr>
      </w:pPr>
    </w:p>
    <w:p w14:paraId="168E34C1" w14:textId="77777777" w:rsidR="00165885" w:rsidRPr="002E1C2C" w:rsidRDefault="00165885" w:rsidP="00D22D03">
      <w:pPr>
        <w:spacing w:line="360" w:lineRule="atLeast"/>
        <w:jc w:val="both"/>
        <w:outlineLvl w:val="1"/>
        <w:rPr>
          <w:rFonts w:ascii="David" w:hAnsi="David"/>
          <w:b/>
          <w:bCs/>
          <w:color w:val="080908"/>
          <w:u w:val="single"/>
          <w:rtl/>
        </w:rPr>
      </w:pPr>
      <w:r w:rsidRPr="002E1C2C">
        <w:rPr>
          <w:rFonts w:ascii="David" w:hAnsi="David" w:hint="cs"/>
          <w:b/>
          <w:bCs/>
          <w:color w:val="080908"/>
          <w:u w:val="single"/>
          <w:rtl/>
        </w:rPr>
        <w:t>אם המציע תאגיד</w:t>
      </w:r>
    </w:p>
    <w:p w14:paraId="688A8BE7" w14:textId="77777777" w:rsidR="001E0E0B" w:rsidRPr="002E1C2C" w:rsidRDefault="001E0E0B" w:rsidP="002E1C2C">
      <w:pPr>
        <w:spacing w:line="360" w:lineRule="atLeast"/>
        <w:jc w:val="both"/>
        <w:rPr>
          <w:rFonts w:ascii="David" w:hAnsi="David"/>
          <w:color w:val="080908"/>
          <w:rtl/>
        </w:rPr>
      </w:pPr>
    </w:p>
    <w:p w14:paraId="26261B2D"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 xml:space="preserve">אנו הח"מ </w:t>
      </w:r>
      <w:r w:rsidR="002E7776" w:rsidRPr="002E1C2C">
        <w:rPr>
          <w:rFonts w:ascii="David" w:hAnsi="David"/>
          <w:color w:val="080908"/>
          <w:u w:val="single"/>
          <w:rtl/>
        </w:rPr>
        <w:fldChar w:fldCharType="begin">
          <w:ffData>
            <w:name w:val="Text178"/>
            <w:enabled/>
            <w:calcOnExit w:val="0"/>
            <w:textInput/>
          </w:ffData>
        </w:fldChar>
      </w:r>
      <w:bookmarkStart w:id="185" w:name="Text178"/>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85"/>
      <w:r w:rsidR="002E7776" w:rsidRPr="002E1C2C">
        <w:rPr>
          <w:rFonts w:ascii="David" w:hAnsi="David" w:hint="cs"/>
          <w:color w:val="080908"/>
          <w:rtl/>
        </w:rPr>
        <w:t xml:space="preserve"> </w:t>
      </w:r>
      <w:r w:rsidRPr="002E1C2C">
        <w:rPr>
          <w:rFonts w:ascii="David" w:hAnsi="David"/>
          <w:color w:val="080908"/>
          <w:rtl/>
        </w:rPr>
        <w:t xml:space="preserve">ו- </w:t>
      </w:r>
      <w:r w:rsidR="002E7776" w:rsidRPr="002E1C2C">
        <w:rPr>
          <w:rFonts w:ascii="David" w:hAnsi="David"/>
          <w:color w:val="080908"/>
          <w:u w:val="single"/>
          <w:rtl/>
        </w:rPr>
        <w:fldChar w:fldCharType="begin">
          <w:ffData>
            <w:name w:val="Text179"/>
            <w:enabled/>
            <w:calcOnExit w:val="0"/>
            <w:textInput/>
          </w:ffData>
        </w:fldChar>
      </w:r>
      <w:bookmarkStart w:id="186" w:name="Text179"/>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86"/>
      <w:r w:rsidR="002E7776" w:rsidRPr="002E1C2C">
        <w:rPr>
          <w:rFonts w:ascii="David" w:hAnsi="David" w:hint="cs"/>
          <w:color w:val="080908"/>
          <w:rtl/>
        </w:rPr>
        <w:t xml:space="preserve"> </w:t>
      </w:r>
      <w:r w:rsidRPr="002E1C2C">
        <w:rPr>
          <w:rFonts w:ascii="David" w:hAnsi="David"/>
          <w:color w:val="080908"/>
          <w:rtl/>
        </w:rPr>
        <w:t xml:space="preserve">נושאי ת.ז. מס' </w:t>
      </w:r>
      <w:r w:rsidR="002E7776" w:rsidRPr="002E1C2C">
        <w:rPr>
          <w:rFonts w:ascii="David" w:hAnsi="David"/>
          <w:color w:val="080908"/>
          <w:u w:val="single"/>
          <w:rtl/>
        </w:rPr>
        <w:fldChar w:fldCharType="begin">
          <w:ffData>
            <w:name w:val="Text180"/>
            <w:enabled/>
            <w:calcOnExit w:val="0"/>
            <w:textInput/>
          </w:ffData>
        </w:fldChar>
      </w:r>
      <w:bookmarkStart w:id="187" w:name="Text180"/>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87"/>
      <w:r w:rsidR="002E7776" w:rsidRPr="002E1C2C">
        <w:rPr>
          <w:rFonts w:ascii="David" w:hAnsi="David" w:hint="cs"/>
          <w:color w:val="080908"/>
          <w:rtl/>
        </w:rPr>
        <w:t xml:space="preserve"> </w:t>
      </w:r>
      <w:r w:rsidR="00561B1F" w:rsidRPr="002E1C2C">
        <w:rPr>
          <w:rFonts w:ascii="David" w:hAnsi="David"/>
          <w:color w:val="080908"/>
          <w:rtl/>
        </w:rPr>
        <w:t>ו</w:t>
      </w:r>
      <w:r w:rsidRPr="002E1C2C">
        <w:rPr>
          <w:rFonts w:ascii="David" w:hAnsi="David"/>
          <w:color w:val="080908"/>
          <w:rtl/>
        </w:rPr>
        <w:t xml:space="preserve">מס' </w:t>
      </w:r>
      <w:r w:rsidR="002E7776" w:rsidRPr="002E1C2C">
        <w:rPr>
          <w:rFonts w:ascii="David" w:hAnsi="David"/>
          <w:color w:val="080908"/>
          <w:u w:val="single"/>
          <w:rtl/>
        </w:rPr>
        <w:fldChar w:fldCharType="begin">
          <w:ffData>
            <w:name w:val="Text181"/>
            <w:enabled/>
            <w:calcOnExit w:val="0"/>
            <w:textInput/>
          </w:ffData>
        </w:fldChar>
      </w:r>
      <w:bookmarkStart w:id="188" w:name="Text181"/>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88"/>
      <w:r w:rsidR="002E7776" w:rsidRPr="002E1C2C">
        <w:rPr>
          <w:rFonts w:ascii="David" w:hAnsi="David" w:hint="cs"/>
          <w:color w:val="080908"/>
          <w:rtl/>
        </w:rPr>
        <w:t xml:space="preserve"> </w:t>
      </w:r>
      <w:proofErr w:type="spellStart"/>
      <w:r w:rsidRPr="002E1C2C">
        <w:rPr>
          <w:rFonts w:ascii="David" w:hAnsi="David"/>
          <w:color w:val="080908"/>
          <w:rtl/>
        </w:rPr>
        <w:t>מורשי</w:t>
      </w:r>
      <w:proofErr w:type="spellEnd"/>
      <w:r w:rsidRPr="002E1C2C">
        <w:rPr>
          <w:rFonts w:ascii="David" w:hAnsi="David"/>
          <w:color w:val="080908"/>
          <w:rtl/>
        </w:rPr>
        <w:t xml:space="preserve"> חתימה מטעם </w:t>
      </w:r>
      <w:r w:rsidR="002E7776" w:rsidRPr="002E1C2C">
        <w:rPr>
          <w:rFonts w:ascii="David" w:hAnsi="David"/>
          <w:color w:val="080908"/>
          <w:u w:val="single"/>
          <w:rtl/>
        </w:rPr>
        <w:fldChar w:fldCharType="begin">
          <w:ffData>
            <w:name w:val="Text182"/>
            <w:enabled/>
            <w:calcOnExit w:val="0"/>
            <w:textInput/>
          </w:ffData>
        </w:fldChar>
      </w:r>
      <w:bookmarkStart w:id="189" w:name="Text182"/>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89"/>
      <w:r w:rsidR="002E7776" w:rsidRPr="002E1C2C">
        <w:rPr>
          <w:rFonts w:ascii="David" w:hAnsi="David" w:hint="cs"/>
          <w:color w:val="080908"/>
          <w:rtl/>
        </w:rPr>
        <w:t xml:space="preserve"> </w:t>
      </w:r>
      <w:r w:rsidRPr="002E1C2C">
        <w:rPr>
          <w:rFonts w:ascii="David" w:hAnsi="David"/>
          <w:color w:val="080908"/>
          <w:rtl/>
        </w:rPr>
        <w:t xml:space="preserve">הרשום אצל </w:t>
      </w:r>
      <w:r w:rsidR="002E7776" w:rsidRPr="002E1C2C">
        <w:rPr>
          <w:rFonts w:ascii="David" w:hAnsi="David"/>
          <w:color w:val="080908"/>
          <w:u w:val="single"/>
          <w:rtl/>
        </w:rPr>
        <w:fldChar w:fldCharType="begin">
          <w:ffData>
            <w:name w:val="Text183"/>
            <w:enabled/>
            <w:calcOnExit w:val="0"/>
            <w:textInput/>
          </w:ffData>
        </w:fldChar>
      </w:r>
      <w:bookmarkStart w:id="190" w:name="Text183"/>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90"/>
      <w:r w:rsidR="002E7776" w:rsidRPr="002E1C2C">
        <w:rPr>
          <w:rFonts w:ascii="David" w:hAnsi="David" w:hint="cs"/>
          <w:color w:val="080908"/>
          <w:rtl/>
        </w:rPr>
        <w:t xml:space="preserve"> </w:t>
      </w:r>
      <w:r w:rsidRPr="002E1C2C">
        <w:rPr>
          <w:rFonts w:ascii="David" w:hAnsi="David"/>
          <w:color w:val="080908"/>
          <w:rtl/>
        </w:rPr>
        <w:t xml:space="preserve">שמספרו </w:t>
      </w:r>
      <w:r w:rsidR="002E7776" w:rsidRPr="002E1C2C">
        <w:rPr>
          <w:rFonts w:ascii="David" w:hAnsi="David"/>
          <w:color w:val="080908"/>
          <w:u w:val="single"/>
          <w:rtl/>
        </w:rPr>
        <w:fldChar w:fldCharType="begin">
          <w:ffData>
            <w:name w:val="Text184"/>
            <w:enabled/>
            <w:calcOnExit w:val="0"/>
            <w:textInput/>
          </w:ffData>
        </w:fldChar>
      </w:r>
      <w:bookmarkStart w:id="191" w:name="Text184"/>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91"/>
      <w:r w:rsidR="002E7776" w:rsidRPr="002E1C2C">
        <w:rPr>
          <w:rFonts w:ascii="David" w:hAnsi="David" w:hint="cs"/>
          <w:color w:val="080908"/>
          <w:rtl/>
        </w:rPr>
        <w:t xml:space="preserve"> </w:t>
      </w:r>
      <w:r w:rsidRPr="002E1C2C">
        <w:rPr>
          <w:rFonts w:ascii="David" w:hAnsi="David"/>
          <w:color w:val="080908"/>
          <w:rtl/>
        </w:rPr>
        <w:t>(להלן: "המציע").</w:t>
      </w:r>
    </w:p>
    <w:p w14:paraId="1EED434C"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 xml:space="preserve">כתובת </w:t>
      </w:r>
      <w:r w:rsidR="002E7776" w:rsidRPr="002E1C2C">
        <w:rPr>
          <w:rFonts w:ascii="David" w:hAnsi="David"/>
          <w:color w:val="080908"/>
          <w:u w:val="single"/>
          <w:rtl/>
        </w:rPr>
        <w:fldChar w:fldCharType="begin">
          <w:ffData>
            <w:name w:val="Text185"/>
            <w:enabled/>
            <w:calcOnExit w:val="0"/>
            <w:textInput/>
          </w:ffData>
        </w:fldChar>
      </w:r>
      <w:bookmarkStart w:id="192" w:name="Text185"/>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92"/>
      <w:r w:rsidR="002E7776" w:rsidRPr="002E1C2C">
        <w:rPr>
          <w:rFonts w:ascii="David" w:hAnsi="David" w:hint="cs"/>
          <w:color w:val="080908"/>
          <w:rtl/>
        </w:rPr>
        <w:t xml:space="preserve"> </w:t>
      </w:r>
      <w:r w:rsidRPr="002E1C2C">
        <w:rPr>
          <w:rFonts w:ascii="David" w:hAnsi="David"/>
          <w:color w:val="080908"/>
          <w:rtl/>
        </w:rPr>
        <w:t>טל</w:t>
      </w:r>
      <w:r w:rsidR="00561B1F" w:rsidRPr="002E1C2C">
        <w:rPr>
          <w:rFonts w:ascii="David" w:hAnsi="David" w:hint="cs"/>
          <w:color w:val="080908"/>
          <w:rtl/>
        </w:rPr>
        <w:t xml:space="preserve"> </w:t>
      </w:r>
      <w:r w:rsidR="002E7776" w:rsidRPr="002E1C2C">
        <w:rPr>
          <w:rFonts w:ascii="David" w:hAnsi="David"/>
          <w:color w:val="080908"/>
          <w:u w:val="single"/>
          <w:rtl/>
        </w:rPr>
        <w:fldChar w:fldCharType="begin">
          <w:ffData>
            <w:name w:val="Text186"/>
            <w:enabled/>
            <w:calcOnExit w:val="0"/>
            <w:textInput/>
          </w:ffData>
        </w:fldChar>
      </w:r>
      <w:bookmarkStart w:id="193" w:name="Text186"/>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93"/>
      <w:r w:rsidR="002E7776" w:rsidRPr="002E1C2C">
        <w:rPr>
          <w:rFonts w:ascii="David" w:hAnsi="David" w:hint="cs"/>
          <w:color w:val="080908"/>
          <w:rtl/>
        </w:rPr>
        <w:t xml:space="preserve"> </w:t>
      </w:r>
      <w:r w:rsidRPr="002E1C2C">
        <w:rPr>
          <w:rFonts w:ascii="David" w:hAnsi="David"/>
          <w:color w:val="080908"/>
          <w:rtl/>
        </w:rPr>
        <w:t xml:space="preserve">פקס </w:t>
      </w:r>
      <w:r w:rsidR="002E7776" w:rsidRPr="002E1C2C">
        <w:rPr>
          <w:rFonts w:ascii="David" w:hAnsi="David"/>
          <w:color w:val="080908"/>
          <w:u w:val="single"/>
          <w:rtl/>
        </w:rPr>
        <w:fldChar w:fldCharType="begin">
          <w:ffData>
            <w:name w:val="Text187"/>
            <w:enabled/>
            <w:calcOnExit w:val="0"/>
            <w:textInput/>
          </w:ffData>
        </w:fldChar>
      </w:r>
      <w:bookmarkStart w:id="194" w:name="Text187"/>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94"/>
    </w:p>
    <w:p w14:paraId="0F3B8C0F" w14:textId="77777777" w:rsidR="00472C4E" w:rsidRPr="002E1C2C" w:rsidRDefault="00472C4E" w:rsidP="002E1C2C">
      <w:pPr>
        <w:spacing w:line="360" w:lineRule="atLeast"/>
        <w:jc w:val="both"/>
        <w:rPr>
          <w:rFonts w:ascii="David" w:hAnsi="David"/>
          <w:color w:val="080908"/>
          <w:rtl/>
        </w:rPr>
      </w:pPr>
    </w:p>
    <w:p w14:paraId="7A78DFEE"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לאחר שעיינו היטב בכל מסמכי המכרז ונספחיו, מגישים בזה את הצעת המציע למכרז זה, כדלקמן:</w:t>
      </w:r>
    </w:p>
    <w:p w14:paraId="0A33AE6B" w14:textId="77777777" w:rsidR="00472C4E" w:rsidRPr="002E1C2C" w:rsidRDefault="00472C4E" w:rsidP="002E1C2C">
      <w:pPr>
        <w:numPr>
          <w:ilvl w:val="0"/>
          <w:numId w:val="2"/>
        </w:numPr>
        <w:spacing w:line="360" w:lineRule="atLeast"/>
        <w:ind w:hanging="747"/>
        <w:jc w:val="both"/>
        <w:rPr>
          <w:rFonts w:ascii="David" w:hAnsi="David"/>
          <w:color w:val="080908"/>
        </w:rPr>
      </w:pPr>
      <w:r w:rsidRPr="002E1C2C">
        <w:rPr>
          <w:rFonts w:ascii="David" w:hAnsi="David"/>
          <w:color w:val="080908"/>
          <w:rtl/>
        </w:rPr>
        <w:t xml:space="preserve">המציע מתחייב </w:t>
      </w:r>
      <w:proofErr w:type="spellStart"/>
      <w:r w:rsidRPr="002E1C2C">
        <w:rPr>
          <w:rFonts w:ascii="David" w:hAnsi="David"/>
          <w:color w:val="080908"/>
          <w:rtl/>
        </w:rPr>
        <w:t>ליתן</w:t>
      </w:r>
      <w:proofErr w:type="spellEnd"/>
      <w:r w:rsidRPr="002E1C2C">
        <w:rPr>
          <w:rFonts w:ascii="David" w:hAnsi="David"/>
          <w:color w:val="080908"/>
          <w:rtl/>
        </w:rPr>
        <w:t xml:space="preserve"> את כל השירותים הנדרשים במפרט מכרז זה, </w:t>
      </w:r>
      <w:proofErr w:type="spellStart"/>
      <w:r w:rsidRPr="002E1C2C">
        <w:rPr>
          <w:rFonts w:ascii="David" w:hAnsi="David"/>
          <w:color w:val="080908"/>
          <w:rtl/>
        </w:rPr>
        <w:t>הכל</w:t>
      </w:r>
      <w:proofErr w:type="spellEnd"/>
      <w:r w:rsidRPr="002E1C2C">
        <w:rPr>
          <w:rFonts w:ascii="David" w:hAnsi="David"/>
          <w:color w:val="080908"/>
          <w:rtl/>
        </w:rPr>
        <w:t xml:space="preserve"> בהתאם להוראות מפרט מכרז זה על נספחיו ובכלל זה בהתאם להוראות ההסכם שצורף למכרז על נספחיו, אשר ייחתם על ידי המציע אם יזכה במכרז.</w:t>
      </w:r>
    </w:p>
    <w:p w14:paraId="7BB6E335" w14:textId="77777777" w:rsidR="003A36BD" w:rsidRDefault="003A36BD">
      <w:pPr>
        <w:bidi w:val="0"/>
        <w:rPr>
          <w:rFonts w:ascii="David" w:hAnsi="David"/>
          <w:color w:val="080908"/>
        </w:rPr>
      </w:pPr>
      <w:r>
        <w:rPr>
          <w:rFonts w:ascii="David" w:hAnsi="David"/>
          <w:color w:val="080908"/>
        </w:rPr>
        <w:br w:type="page"/>
      </w:r>
    </w:p>
    <w:p w14:paraId="32376C21" w14:textId="77777777" w:rsidR="001C003F" w:rsidRPr="002E1C2C" w:rsidRDefault="001C003F" w:rsidP="002E1C2C">
      <w:pPr>
        <w:numPr>
          <w:ilvl w:val="0"/>
          <w:numId w:val="2"/>
        </w:numPr>
        <w:spacing w:line="360" w:lineRule="atLeast"/>
        <w:ind w:hanging="747"/>
        <w:jc w:val="both"/>
        <w:rPr>
          <w:rFonts w:ascii="David" w:hAnsi="David"/>
          <w:color w:val="080908"/>
        </w:rPr>
      </w:pPr>
      <w:r w:rsidRPr="002E1C2C">
        <w:rPr>
          <w:rFonts w:ascii="David" w:hAnsi="David" w:hint="cs"/>
          <w:b/>
          <w:bCs/>
          <w:color w:val="080908"/>
          <w:rtl/>
        </w:rPr>
        <w:lastRenderedPageBreak/>
        <w:t>להלן הצעת המחיר</w:t>
      </w:r>
      <w:r w:rsidRPr="002E1C2C">
        <w:rPr>
          <w:rFonts w:ascii="David" w:hAnsi="David" w:hint="cs"/>
          <w:color w:val="080908"/>
          <w:rtl/>
        </w:rPr>
        <w:t>:</w:t>
      </w:r>
    </w:p>
    <w:p w14:paraId="133BFBD8" w14:textId="77777777" w:rsidR="001C003F" w:rsidRPr="002E1C2C" w:rsidRDefault="001C003F" w:rsidP="002E1C2C">
      <w:pPr>
        <w:overflowPunct w:val="0"/>
        <w:autoSpaceDE w:val="0"/>
        <w:autoSpaceDN w:val="0"/>
        <w:adjustRightInd w:val="0"/>
        <w:spacing w:line="360" w:lineRule="atLeast"/>
        <w:ind w:left="780"/>
        <w:contextualSpacing/>
        <w:textAlignment w:val="baseline"/>
        <w:rPr>
          <w:rFonts w:ascii="David" w:hAnsi="David"/>
          <w:color w:val="080908"/>
          <w:u w:val="single"/>
          <w:rtl/>
        </w:rPr>
      </w:pPr>
      <w:r w:rsidRPr="002E1C2C">
        <w:rPr>
          <w:rFonts w:ascii="David" w:hAnsi="David"/>
          <w:color w:val="080908"/>
          <w:u w:val="single"/>
          <w:rtl/>
        </w:rPr>
        <w:t xml:space="preserve">בשלב </w:t>
      </w:r>
      <w:r w:rsidRPr="002E1C2C">
        <w:rPr>
          <w:rFonts w:ascii="David" w:hAnsi="David" w:hint="cs"/>
          <w:color w:val="080908"/>
          <w:u w:val="single"/>
          <w:rtl/>
        </w:rPr>
        <w:t>הפיילוט ( 50%)</w:t>
      </w:r>
      <w:r w:rsidRPr="002E1C2C">
        <w:rPr>
          <w:rFonts w:ascii="David" w:hAnsi="David"/>
          <w:color w:val="080908"/>
          <w:u w:val="single"/>
          <w:rtl/>
        </w:rPr>
        <w:t>:</w:t>
      </w:r>
    </w:p>
    <w:p w14:paraId="7F393660" w14:textId="77777777" w:rsidR="001C003F" w:rsidRPr="002E1C2C" w:rsidRDefault="001C003F" w:rsidP="002C39DE">
      <w:pPr>
        <w:pStyle w:val="a7"/>
        <w:numPr>
          <w:ilvl w:val="0"/>
          <w:numId w:val="48"/>
        </w:numPr>
        <w:overflowPunct w:val="0"/>
        <w:autoSpaceDE w:val="0"/>
        <w:autoSpaceDN w:val="0"/>
        <w:adjustRightInd w:val="0"/>
        <w:spacing w:line="360" w:lineRule="atLeast"/>
        <w:textAlignment w:val="baseline"/>
        <w:rPr>
          <w:rFonts w:ascii="David" w:hAnsi="David" w:cs="David"/>
          <w:color w:val="080908"/>
          <w:sz w:val="24"/>
          <w:szCs w:val="24"/>
          <w:rtl/>
        </w:rPr>
      </w:pPr>
      <w:r w:rsidRPr="002E1C2C">
        <w:rPr>
          <w:rFonts w:ascii="David" w:hAnsi="David" w:cs="David"/>
          <w:color w:val="080908"/>
          <w:sz w:val="24"/>
          <w:szCs w:val="24"/>
          <w:rtl/>
        </w:rPr>
        <w:t>שלב הפיילוט</w:t>
      </w:r>
      <w:r w:rsidRPr="002E1C2C">
        <w:rPr>
          <w:rFonts w:ascii="David" w:hAnsi="David" w:cs="David" w:hint="cs"/>
          <w:color w:val="080908"/>
          <w:sz w:val="24"/>
          <w:szCs w:val="24"/>
          <w:rtl/>
        </w:rPr>
        <w:t xml:space="preserve"> (3 חודשים) </w:t>
      </w:r>
      <w:r w:rsidRPr="002E1C2C">
        <w:rPr>
          <w:rFonts w:ascii="David" w:hAnsi="David" w:cs="David"/>
          <w:color w:val="080908"/>
          <w:sz w:val="24"/>
          <w:szCs w:val="24"/>
          <w:rtl/>
        </w:rPr>
        <w:t>– הצעת מחיר כוללת</w:t>
      </w:r>
      <w:r w:rsidRPr="002E1C2C">
        <w:rPr>
          <w:rFonts w:ascii="David" w:hAnsi="David" w:cs="David" w:hint="cs"/>
          <w:color w:val="080908"/>
          <w:sz w:val="24"/>
          <w:szCs w:val="24"/>
          <w:rtl/>
        </w:rPr>
        <w:t xml:space="preserve"> לשלב הפיילוט אשר לא תעלה על 150,000ש"ח  כולל מע"מ (35</w:t>
      </w:r>
      <w:bookmarkStart w:id="195" w:name="_Hlk117581234"/>
      <w:r w:rsidRPr="002E1C2C">
        <w:rPr>
          <w:rFonts w:ascii="David" w:hAnsi="David" w:cs="David" w:hint="cs"/>
          <w:color w:val="080908"/>
          <w:sz w:val="24"/>
          <w:szCs w:val="24"/>
          <w:rtl/>
        </w:rPr>
        <w:t>%)</w:t>
      </w:r>
      <w:r w:rsidR="001E0E0B" w:rsidRPr="002E1C2C">
        <w:rPr>
          <w:rFonts w:ascii="David" w:hAnsi="David" w:cs="David" w:hint="cs"/>
          <w:color w:val="080908"/>
          <w:sz w:val="24"/>
          <w:szCs w:val="24"/>
          <w:rtl/>
        </w:rPr>
        <w:t xml:space="preserve">   _________________ש"ח כולל מע"מ</w:t>
      </w:r>
      <w:r w:rsidR="002F65AA" w:rsidRPr="002E1C2C">
        <w:rPr>
          <w:rFonts w:ascii="David" w:hAnsi="David" w:cs="David" w:hint="cs"/>
          <w:color w:val="080908"/>
          <w:sz w:val="24"/>
          <w:szCs w:val="24"/>
          <w:rtl/>
        </w:rPr>
        <w:t xml:space="preserve"> ________________שקלים חדשים כולל מע"מ (במילים).</w:t>
      </w:r>
    </w:p>
    <w:bookmarkEnd w:id="195"/>
    <w:p w14:paraId="50E807D2" w14:textId="77777777" w:rsidR="001C003F" w:rsidRPr="002E1C2C" w:rsidRDefault="001C003F" w:rsidP="002C39DE">
      <w:pPr>
        <w:pStyle w:val="a7"/>
        <w:numPr>
          <w:ilvl w:val="0"/>
          <w:numId w:val="48"/>
        </w:numPr>
        <w:overflowPunct w:val="0"/>
        <w:autoSpaceDE w:val="0"/>
        <w:autoSpaceDN w:val="0"/>
        <w:adjustRightInd w:val="0"/>
        <w:spacing w:line="360" w:lineRule="atLeast"/>
        <w:textAlignment w:val="baseline"/>
        <w:rPr>
          <w:rFonts w:ascii="David" w:hAnsi="David" w:cs="David"/>
          <w:color w:val="080908"/>
          <w:sz w:val="24"/>
          <w:szCs w:val="24"/>
          <w:rtl/>
        </w:rPr>
      </w:pPr>
      <w:r w:rsidRPr="002E1C2C">
        <w:rPr>
          <w:rFonts w:ascii="David" w:hAnsi="David" w:cs="David" w:hint="cs"/>
          <w:color w:val="080908"/>
          <w:sz w:val="24"/>
          <w:szCs w:val="24"/>
          <w:rtl/>
        </w:rPr>
        <w:t xml:space="preserve">ככל שתוארך תקופת הפיילוט (עד 3 חודשים נוספים)- </w:t>
      </w:r>
      <w:r w:rsidRPr="002E1C2C">
        <w:rPr>
          <w:rFonts w:ascii="David" w:hAnsi="David" w:cs="David"/>
          <w:color w:val="080908"/>
          <w:sz w:val="24"/>
          <w:szCs w:val="24"/>
          <w:rtl/>
        </w:rPr>
        <w:t xml:space="preserve">הצעת מחיר כוללת לשלב </w:t>
      </w:r>
      <w:r w:rsidRPr="002E1C2C">
        <w:rPr>
          <w:rFonts w:ascii="David" w:hAnsi="David" w:cs="David" w:hint="cs"/>
          <w:color w:val="080908"/>
          <w:sz w:val="24"/>
          <w:szCs w:val="24"/>
          <w:rtl/>
        </w:rPr>
        <w:t xml:space="preserve">הארכת </w:t>
      </w:r>
      <w:r w:rsidRPr="002E1C2C">
        <w:rPr>
          <w:rFonts w:ascii="David" w:hAnsi="David" w:cs="David"/>
          <w:color w:val="080908"/>
          <w:sz w:val="24"/>
          <w:szCs w:val="24"/>
          <w:rtl/>
        </w:rPr>
        <w:t xml:space="preserve">הפיילוט אשר לא תעלה על </w:t>
      </w:r>
      <w:r w:rsidRPr="002E1C2C">
        <w:rPr>
          <w:rFonts w:ascii="David" w:hAnsi="David" w:cs="David" w:hint="cs"/>
          <w:color w:val="080908"/>
          <w:sz w:val="24"/>
          <w:szCs w:val="24"/>
          <w:rtl/>
        </w:rPr>
        <w:t xml:space="preserve">50,000 </w:t>
      </w:r>
      <w:r w:rsidRPr="002E1C2C">
        <w:rPr>
          <w:rFonts w:ascii="David" w:hAnsi="David" w:cs="David"/>
          <w:color w:val="080908"/>
          <w:sz w:val="24"/>
          <w:szCs w:val="24"/>
          <w:rtl/>
        </w:rPr>
        <w:t>ש"ח  כולל מע"מ</w:t>
      </w:r>
      <w:r w:rsidR="00B302D7">
        <w:rPr>
          <w:rFonts w:ascii="David" w:hAnsi="David" w:cs="David" w:hint="cs"/>
          <w:color w:val="080908"/>
          <w:sz w:val="24"/>
          <w:szCs w:val="24"/>
          <w:rtl/>
        </w:rPr>
        <w:t xml:space="preserve"> </w:t>
      </w:r>
      <w:r w:rsidRPr="002E1C2C">
        <w:rPr>
          <w:rFonts w:ascii="David" w:hAnsi="David" w:cs="David" w:hint="cs"/>
          <w:color w:val="080908"/>
          <w:sz w:val="24"/>
          <w:szCs w:val="24"/>
          <w:rtl/>
        </w:rPr>
        <w:t xml:space="preserve"> (</w:t>
      </w:r>
      <w:r w:rsidR="0087012A" w:rsidRPr="002E1C2C">
        <w:rPr>
          <w:rFonts w:ascii="David" w:hAnsi="David" w:cs="David" w:hint="cs"/>
          <w:color w:val="080908"/>
          <w:sz w:val="24"/>
          <w:szCs w:val="24"/>
          <w:rtl/>
        </w:rPr>
        <w:t>15</w:t>
      </w:r>
      <w:r w:rsidRPr="002E1C2C">
        <w:rPr>
          <w:rFonts w:ascii="David" w:hAnsi="David" w:cs="David" w:hint="cs"/>
          <w:color w:val="080908"/>
          <w:sz w:val="24"/>
          <w:szCs w:val="24"/>
          <w:rtl/>
        </w:rPr>
        <w:t>%).</w:t>
      </w:r>
      <w:r w:rsidRPr="002E1C2C">
        <w:rPr>
          <w:rFonts w:ascii="David" w:hAnsi="David" w:cs="David"/>
          <w:color w:val="080908"/>
          <w:sz w:val="24"/>
          <w:szCs w:val="24"/>
          <w:rtl/>
        </w:rPr>
        <w:t xml:space="preserve"> </w:t>
      </w:r>
      <w:bookmarkStart w:id="196" w:name="_Hlk117581285"/>
      <w:r w:rsidR="002F65AA" w:rsidRPr="002E1C2C">
        <w:rPr>
          <w:rFonts w:ascii="David" w:hAnsi="David" w:cs="David"/>
          <w:color w:val="080908"/>
          <w:sz w:val="24"/>
          <w:szCs w:val="24"/>
          <w:rtl/>
        </w:rPr>
        <w:t>_________________ש"ח כולל מע"מ ________________שקלים חדשים כולל מע"מ (במילים).</w:t>
      </w:r>
    </w:p>
    <w:bookmarkEnd w:id="196"/>
    <w:p w14:paraId="7080E25F" w14:textId="77777777" w:rsidR="001C003F" w:rsidRPr="002E1C2C" w:rsidRDefault="001C003F" w:rsidP="002E1C2C">
      <w:pPr>
        <w:overflowPunct w:val="0"/>
        <w:autoSpaceDE w:val="0"/>
        <w:autoSpaceDN w:val="0"/>
        <w:adjustRightInd w:val="0"/>
        <w:spacing w:line="360" w:lineRule="atLeast"/>
        <w:ind w:left="780"/>
        <w:contextualSpacing/>
        <w:textAlignment w:val="baseline"/>
        <w:rPr>
          <w:rFonts w:ascii="David" w:hAnsi="David"/>
          <w:color w:val="080908"/>
          <w:u w:val="single"/>
          <w:rtl/>
        </w:rPr>
      </w:pPr>
    </w:p>
    <w:p w14:paraId="1B79439C" w14:textId="77777777" w:rsidR="001C003F" w:rsidRPr="002E1C2C" w:rsidRDefault="001C003F" w:rsidP="002E1C2C">
      <w:pPr>
        <w:overflowPunct w:val="0"/>
        <w:autoSpaceDE w:val="0"/>
        <w:autoSpaceDN w:val="0"/>
        <w:adjustRightInd w:val="0"/>
        <w:spacing w:line="360" w:lineRule="atLeast"/>
        <w:ind w:left="780"/>
        <w:contextualSpacing/>
        <w:textAlignment w:val="baseline"/>
        <w:rPr>
          <w:rFonts w:ascii="David" w:hAnsi="David"/>
          <w:color w:val="080908"/>
          <w:u w:val="single"/>
          <w:rtl/>
        </w:rPr>
      </w:pPr>
      <w:r w:rsidRPr="002E1C2C">
        <w:rPr>
          <w:rFonts w:ascii="David" w:hAnsi="David" w:hint="cs"/>
          <w:color w:val="080908"/>
          <w:u w:val="single"/>
          <w:rtl/>
        </w:rPr>
        <w:t>בשלב ההפעלה הרחבה (50%):</w:t>
      </w:r>
    </w:p>
    <w:p w14:paraId="16237D22" w14:textId="77777777" w:rsidR="001C003F" w:rsidRPr="002E1C2C" w:rsidRDefault="001C003F" w:rsidP="002C39DE">
      <w:pPr>
        <w:pStyle w:val="a7"/>
        <w:numPr>
          <w:ilvl w:val="0"/>
          <w:numId w:val="48"/>
        </w:numPr>
        <w:overflowPunct w:val="0"/>
        <w:autoSpaceDE w:val="0"/>
        <w:autoSpaceDN w:val="0"/>
        <w:adjustRightInd w:val="0"/>
        <w:spacing w:line="360" w:lineRule="atLeast"/>
        <w:textAlignment w:val="baseline"/>
        <w:rPr>
          <w:rFonts w:ascii="David" w:hAnsi="David" w:cs="David"/>
          <w:color w:val="080908"/>
          <w:sz w:val="24"/>
          <w:szCs w:val="24"/>
          <w:rtl/>
        </w:rPr>
      </w:pPr>
      <w:r w:rsidRPr="002E1C2C">
        <w:rPr>
          <w:rFonts w:ascii="David" w:hAnsi="David" w:cs="David" w:hint="cs"/>
          <w:color w:val="080908"/>
          <w:sz w:val="24"/>
          <w:szCs w:val="24"/>
          <w:rtl/>
        </w:rPr>
        <w:t>התקנת הכלי הטכנולוגי לפיה אחת נוספת - סכום שלא יעלה על 30 ש"ח כולל מע"מ (20%).</w:t>
      </w:r>
      <w:r w:rsidR="002F65AA" w:rsidRPr="002E1C2C">
        <w:rPr>
          <w:rFonts w:ascii="David" w:hAnsi="David" w:cs="David" w:hint="cs"/>
          <w:color w:val="080908"/>
          <w:sz w:val="24"/>
          <w:szCs w:val="24"/>
          <w:rtl/>
        </w:rPr>
        <w:t xml:space="preserve"> </w:t>
      </w:r>
      <w:r w:rsidR="002F65AA" w:rsidRPr="002E1C2C">
        <w:rPr>
          <w:rFonts w:ascii="David" w:hAnsi="David" w:cs="David"/>
          <w:color w:val="080908"/>
          <w:sz w:val="24"/>
          <w:szCs w:val="24"/>
          <w:rtl/>
        </w:rPr>
        <w:t>_________________ש"ח כולל מע"מ ________________שקלים חדשים כולל מע"מ (במילים).</w:t>
      </w:r>
    </w:p>
    <w:p w14:paraId="6A844370" w14:textId="77777777" w:rsidR="001C003F" w:rsidRPr="002E1C2C" w:rsidRDefault="001C003F" w:rsidP="002C39DE">
      <w:pPr>
        <w:pStyle w:val="a7"/>
        <w:numPr>
          <w:ilvl w:val="0"/>
          <w:numId w:val="48"/>
        </w:numPr>
        <w:overflowPunct w:val="0"/>
        <w:autoSpaceDE w:val="0"/>
        <w:autoSpaceDN w:val="0"/>
        <w:adjustRightInd w:val="0"/>
        <w:spacing w:line="360" w:lineRule="atLeast"/>
        <w:textAlignment w:val="baseline"/>
        <w:rPr>
          <w:rFonts w:ascii="David" w:hAnsi="David" w:cs="David"/>
          <w:color w:val="080908"/>
          <w:sz w:val="24"/>
          <w:szCs w:val="24"/>
          <w:rtl/>
        </w:rPr>
      </w:pPr>
      <w:r w:rsidRPr="002E1C2C">
        <w:rPr>
          <w:rFonts w:ascii="David" w:hAnsi="David" w:cs="David" w:hint="cs"/>
          <w:color w:val="080908"/>
          <w:sz w:val="24"/>
          <w:szCs w:val="24"/>
          <w:rtl/>
        </w:rPr>
        <w:t xml:space="preserve">הפעלה ותחזוקה שוטפת לפיה אחת לחודש אחד  </w:t>
      </w:r>
      <w:r w:rsidRPr="002E1C2C">
        <w:rPr>
          <w:rFonts w:ascii="David" w:hAnsi="David" w:cs="David"/>
          <w:color w:val="080908"/>
          <w:sz w:val="24"/>
          <w:szCs w:val="24"/>
          <w:rtl/>
        </w:rPr>
        <w:t>–</w:t>
      </w:r>
      <w:r w:rsidRPr="002E1C2C">
        <w:rPr>
          <w:rFonts w:ascii="David" w:hAnsi="David" w:cs="David" w:hint="cs"/>
          <w:color w:val="080908"/>
          <w:sz w:val="24"/>
          <w:szCs w:val="24"/>
          <w:rtl/>
        </w:rPr>
        <w:t xml:space="preserve"> סכום שלא יעלה על 3ש"ח כולל מע"מ (30%).</w:t>
      </w:r>
      <w:r w:rsidR="002F65AA" w:rsidRPr="002E1C2C">
        <w:rPr>
          <w:rFonts w:ascii="David" w:hAnsi="David" w:cs="David" w:hint="cs"/>
          <w:color w:val="080908"/>
          <w:sz w:val="24"/>
          <w:szCs w:val="24"/>
          <w:rtl/>
        </w:rPr>
        <w:t xml:space="preserve"> </w:t>
      </w:r>
      <w:r w:rsidR="002F65AA" w:rsidRPr="002E1C2C">
        <w:rPr>
          <w:rFonts w:ascii="David" w:hAnsi="David" w:cs="David"/>
          <w:color w:val="080908"/>
          <w:sz w:val="24"/>
          <w:szCs w:val="24"/>
          <w:rtl/>
        </w:rPr>
        <w:t>_________________ש"ח כולל מע"מ ________________שקלים חדשים כולל מע"מ (במילים).</w:t>
      </w:r>
    </w:p>
    <w:p w14:paraId="6F1C0177" w14:textId="77777777" w:rsidR="001C003F" w:rsidRPr="002E1C2C" w:rsidRDefault="001C003F" w:rsidP="002E1C2C">
      <w:pPr>
        <w:numPr>
          <w:ilvl w:val="0"/>
          <w:numId w:val="2"/>
        </w:numPr>
        <w:spacing w:line="360" w:lineRule="atLeast"/>
        <w:ind w:hanging="747"/>
        <w:jc w:val="both"/>
        <w:rPr>
          <w:rFonts w:ascii="David" w:hAnsi="David"/>
          <w:color w:val="080908"/>
          <w:rtl/>
        </w:rPr>
      </w:pPr>
      <w:r w:rsidRPr="002E1C2C">
        <w:rPr>
          <w:rFonts w:ascii="David" w:hAnsi="David"/>
          <w:color w:val="080908"/>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20713402" w14:textId="77777777" w:rsidR="001C003F" w:rsidRPr="002E1C2C" w:rsidRDefault="001C003F" w:rsidP="002E1C2C">
      <w:pPr>
        <w:spacing w:line="360" w:lineRule="atLeast"/>
        <w:jc w:val="both"/>
        <w:rPr>
          <w:rFonts w:ascii="David" w:hAnsi="David"/>
          <w:color w:val="080908"/>
          <w:rtl/>
        </w:rPr>
      </w:pPr>
    </w:p>
    <w:p w14:paraId="31E4FB48"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על החתום:</w:t>
      </w:r>
    </w:p>
    <w:p w14:paraId="3888C8BB" w14:textId="77777777" w:rsidR="00472C4E" w:rsidRPr="002E1C2C" w:rsidRDefault="00472C4E" w:rsidP="002E1C2C">
      <w:pPr>
        <w:spacing w:line="360" w:lineRule="atLeast"/>
        <w:jc w:val="both"/>
        <w:rPr>
          <w:rFonts w:ascii="David" w:hAnsi="David"/>
          <w:color w:val="080908"/>
          <w:rtl/>
        </w:rPr>
      </w:pPr>
    </w:p>
    <w:p w14:paraId="72898406" w14:textId="77777777" w:rsidR="009E19E8" w:rsidRPr="002E1C2C" w:rsidRDefault="002E7776" w:rsidP="002E1C2C">
      <w:pPr>
        <w:spacing w:line="360" w:lineRule="atLeast"/>
        <w:jc w:val="both"/>
        <w:rPr>
          <w:rFonts w:ascii="David" w:hAnsi="David"/>
          <w:color w:val="080908"/>
          <w:rtl/>
        </w:rPr>
      </w:pPr>
      <w:r w:rsidRPr="002E1C2C">
        <w:rPr>
          <w:rFonts w:ascii="David" w:hAnsi="David"/>
          <w:color w:val="080908"/>
          <w:u w:val="single"/>
          <w:rtl/>
        </w:rPr>
        <w:fldChar w:fldCharType="begin">
          <w:ffData>
            <w:name w:val="Text195"/>
            <w:enabled/>
            <w:calcOnExit w:val="0"/>
            <w:textInput/>
          </w:ffData>
        </w:fldChar>
      </w:r>
      <w:bookmarkStart w:id="197" w:name="Text195"/>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97"/>
      <w:r w:rsidRPr="002E1C2C">
        <w:rPr>
          <w:rFonts w:ascii="David" w:hAnsi="David" w:hint="cs"/>
          <w:color w:val="080908"/>
          <w:rtl/>
        </w:rPr>
        <w:t xml:space="preserve">                                                                                 </w:t>
      </w:r>
      <w:r w:rsidR="00561B1F" w:rsidRPr="002E1C2C">
        <w:rPr>
          <w:rFonts w:ascii="David" w:hAnsi="David" w:hint="cs"/>
          <w:color w:val="080908"/>
          <w:rtl/>
        </w:rPr>
        <w:t xml:space="preserve">     </w:t>
      </w:r>
      <w:r w:rsidRPr="002E1C2C">
        <w:rPr>
          <w:rFonts w:ascii="David" w:hAnsi="David"/>
          <w:color w:val="080908"/>
          <w:u w:val="single"/>
          <w:rtl/>
        </w:rPr>
        <w:fldChar w:fldCharType="begin">
          <w:ffData>
            <w:name w:val="Text199"/>
            <w:enabled/>
            <w:calcOnExit w:val="0"/>
            <w:textInput/>
          </w:ffData>
        </w:fldChar>
      </w:r>
      <w:bookmarkStart w:id="198" w:name="Text199"/>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98"/>
    </w:p>
    <w:p w14:paraId="209ACF12" w14:textId="77777777" w:rsidR="009E19E8" w:rsidRPr="002E1C2C" w:rsidRDefault="009E19E8" w:rsidP="002E1C2C">
      <w:pPr>
        <w:spacing w:line="360" w:lineRule="atLeast"/>
        <w:jc w:val="both"/>
        <w:rPr>
          <w:rFonts w:ascii="David" w:hAnsi="David"/>
          <w:color w:val="080908"/>
          <w:rtl/>
        </w:rPr>
      </w:pPr>
      <w:r w:rsidRPr="002E1C2C">
        <w:rPr>
          <w:rFonts w:ascii="David" w:hAnsi="David" w:hint="cs"/>
          <w:color w:val="080908"/>
          <w:rtl/>
        </w:rPr>
        <w:t>תאריך                                                                                  שם המציע + חתימה</w:t>
      </w:r>
    </w:p>
    <w:p w14:paraId="6E06A6CD" w14:textId="77777777" w:rsidR="009E19E8" w:rsidRPr="002E1C2C" w:rsidRDefault="009E19E8" w:rsidP="002E1C2C">
      <w:pPr>
        <w:spacing w:line="360" w:lineRule="atLeast"/>
        <w:jc w:val="both"/>
        <w:rPr>
          <w:rFonts w:ascii="David" w:hAnsi="David"/>
          <w:color w:val="080908"/>
          <w:rtl/>
        </w:rPr>
      </w:pPr>
    </w:p>
    <w:p w14:paraId="1039E855" w14:textId="77777777" w:rsidR="009E19E8" w:rsidRPr="002E1C2C" w:rsidRDefault="009E19E8" w:rsidP="002E1C2C">
      <w:pPr>
        <w:spacing w:line="360" w:lineRule="atLeast"/>
        <w:jc w:val="both"/>
        <w:rPr>
          <w:rFonts w:ascii="David" w:hAnsi="David"/>
          <w:color w:val="080908"/>
          <w:rtl/>
        </w:rPr>
      </w:pPr>
      <w:r w:rsidRPr="002E1C2C">
        <w:rPr>
          <w:rFonts w:ascii="David" w:hAnsi="David" w:hint="cs"/>
          <w:color w:val="080908"/>
          <w:rtl/>
        </w:rPr>
        <w:t>אם המציע תאגיד:</w:t>
      </w:r>
    </w:p>
    <w:p w14:paraId="1892C10D" w14:textId="77777777" w:rsidR="009E19E8" w:rsidRPr="002E1C2C" w:rsidRDefault="009E19E8" w:rsidP="002E1C2C">
      <w:pPr>
        <w:spacing w:line="360" w:lineRule="atLeast"/>
        <w:jc w:val="both"/>
        <w:rPr>
          <w:rFonts w:ascii="David" w:hAnsi="David"/>
          <w:color w:val="080908"/>
          <w:rtl/>
        </w:rPr>
      </w:pPr>
    </w:p>
    <w:p w14:paraId="5104BDBA" w14:textId="77777777" w:rsidR="00472C4E" w:rsidRPr="002E1C2C" w:rsidRDefault="002E7776" w:rsidP="002E1C2C">
      <w:pPr>
        <w:spacing w:line="360" w:lineRule="atLeast"/>
        <w:jc w:val="both"/>
        <w:rPr>
          <w:rFonts w:ascii="David" w:hAnsi="David"/>
          <w:color w:val="080908"/>
          <w:rtl/>
        </w:rPr>
      </w:pPr>
      <w:r w:rsidRPr="002E1C2C">
        <w:rPr>
          <w:rFonts w:ascii="David" w:hAnsi="David"/>
          <w:color w:val="080908"/>
          <w:u w:val="single"/>
          <w:rtl/>
        </w:rPr>
        <w:fldChar w:fldCharType="begin">
          <w:ffData>
            <w:name w:val="Text196"/>
            <w:enabled/>
            <w:calcOnExit w:val="0"/>
            <w:textInput/>
          </w:ffData>
        </w:fldChar>
      </w:r>
      <w:bookmarkStart w:id="199" w:name="Text196"/>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99"/>
      <w:r w:rsidRPr="002E1C2C">
        <w:rPr>
          <w:rFonts w:ascii="David" w:hAnsi="David" w:hint="cs"/>
          <w:color w:val="080908"/>
          <w:rtl/>
        </w:rPr>
        <w:t xml:space="preserve">                                          </w:t>
      </w:r>
      <w:r w:rsidR="00561B1F" w:rsidRPr="002E1C2C">
        <w:rPr>
          <w:rFonts w:ascii="David" w:hAnsi="David" w:hint="cs"/>
          <w:color w:val="080908"/>
          <w:rtl/>
        </w:rPr>
        <w:t xml:space="preserve">                               </w:t>
      </w:r>
      <w:r w:rsidRPr="002E1C2C">
        <w:rPr>
          <w:rFonts w:ascii="David" w:hAnsi="David" w:hint="cs"/>
          <w:color w:val="080908"/>
          <w:rtl/>
        </w:rPr>
        <w:t xml:space="preserve"> </w:t>
      </w:r>
      <w:r w:rsidRPr="002E1C2C">
        <w:rPr>
          <w:rFonts w:ascii="David" w:hAnsi="David"/>
          <w:color w:val="080908"/>
          <w:u w:val="single"/>
          <w:rtl/>
        </w:rPr>
        <w:fldChar w:fldCharType="begin">
          <w:ffData>
            <w:name w:val="Text200"/>
            <w:enabled/>
            <w:calcOnExit w:val="0"/>
            <w:textInput/>
          </w:ffData>
        </w:fldChar>
      </w:r>
      <w:bookmarkStart w:id="200" w:name="Text200"/>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00"/>
    </w:p>
    <w:p w14:paraId="3DEF76A4"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חותמת התאגיד                                                                       תאריך</w:t>
      </w:r>
    </w:p>
    <w:p w14:paraId="26A744E6" w14:textId="77777777" w:rsidR="00472C4E" w:rsidRPr="002E1C2C" w:rsidRDefault="00472C4E" w:rsidP="002E1C2C">
      <w:pPr>
        <w:spacing w:line="360" w:lineRule="atLeast"/>
        <w:jc w:val="both"/>
        <w:rPr>
          <w:rFonts w:ascii="David" w:hAnsi="David"/>
          <w:color w:val="080908"/>
          <w:rtl/>
        </w:rPr>
      </w:pPr>
    </w:p>
    <w:p w14:paraId="7A0B04CB" w14:textId="77777777" w:rsidR="00472C4E" w:rsidRPr="002E1C2C" w:rsidRDefault="00472C4E" w:rsidP="002E1C2C">
      <w:pPr>
        <w:spacing w:line="360" w:lineRule="atLeast"/>
        <w:jc w:val="both"/>
        <w:rPr>
          <w:rFonts w:ascii="David" w:hAnsi="David"/>
          <w:color w:val="080908"/>
          <w:rtl/>
        </w:rPr>
      </w:pPr>
    </w:p>
    <w:p w14:paraId="13C3C667" w14:textId="77777777" w:rsidR="00472C4E" w:rsidRPr="002E1C2C" w:rsidRDefault="002E7776" w:rsidP="002E1C2C">
      <w:pPr>
        <w:spacing w:line="360" w:lineRule="atLeast"/>
        <w:jc w:val="both"/>
        <w:rPr>
          <w:rFonts w:ascii="David" w:hAnsi="David"/>
          <w:color w:val="080908"/>
          <w:rtl/>
        </w:rPr>
      </w:pPr>
      <w:r w:rsidRPr="002E1C2C">
        <w:rPr>
          <w:rFonts w:ascii="David" w:hAnsi="David"/>
          <w:color w:val="080908"/>
          <w:u w:val="single"/>
          <w:rtl/>
        </w:rPr>
        <w:fldChar w:fldCharType="begin">
          <w:ffData>
            <w:name w:val="Text197"/>
            <w:enabled/>
            <w:calcOnExit w:val="0"/>
            <w:textInput/>
          </w:ffData>
        </w:fldChar>
      </w:r>
      <w:bookmarkStart w:id="201" w:name="Text197"/>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01"/>
      <w:r w:rsidR="00472C4E" w:rsidRPr="002E1C2C">
        <w:rPr>
          <w:rFonts w:ascii="David" w:hAnsi="David"/>
          <w:color w:val="080908"/>
          <w:rtl/>
        </w:rPr>
        <w:t xml:space="preserve">               </w:t>
      </w:r>
      <w:r w:rsidRPr="002E1C2C">
        <w:rPr>
          <w:rFonts w:ascii="David" w:hAnsi="David" w:hint="cs"/>
          <w:color w:val="080908"/>
          <w:rtl/>
        </w:rPr>
        <w:t xml:space="preserve">                      </w:t>
      </w:r>
      <w:r w:rsidR="00561B1F" w:rsidRPr="002E1C2C">
        <w:rPr>
          <w:rFonts w:ascii="David" w:hAnsi="David" w:hint="cs"/>
          <w:color w:val="080908"/>
          <w:rtl/>
        </w:rPr>
        <w:t xml:space="preserve"> </w:t>
      </w:r>
      <w:r w:rsidRPr="002E1C2C">
        <w:rPr>
          <w:rFonts w:ascii="David" w:hAnsi="David" w:hint="cs"/>
          <w:color w:val="080908"/>
          <w:rtl/>
        </w:rPr>
        <w:t xml:space="preserve"> </w:t>
      </w:r>
      <w:r w:rsidRPr="002E1C2C">
        <w:rPr>
          <w:rFonts w:ascii="David" w:hAnsi="David"/>
          <w:color w:val="080908"/>
          <w:u w:val="single"/>
          <w:rtl/>
        </w:rPr>
        <w:fldChar w:fldCharType="begin">
          <w:ffData>
            <w:name w:val="Text201"/>
            <w:enabled/>
            <w:calcOnExit w:val="0"/>
            <w:textInput/>
          </w:ffData>
        </w:fldChar>
      </w:r>
      <w:bookmarkStart w:id="202" w:name="Text201"/>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02"/>
      <w:r w:rsidR="00561B1F" w:rsidRPr="002E1C2C">
        <w:rPr>
          <w:rFonts w:ascii="David" w:hAnsi="David" w:hint="cs"/>
          <w:color w:val="080908"/>
          <w:rtl/>
        </w:rPr>
        <w:t xml:space="preserve">                           </w:t>
      </w:r>
      <w:r w:rsidRPr="002E1C2C">
        <w:rPr>
          <w:rFonts w:ascii="David" w:hAnsi="David" w:hint="cs"/>
          <w:color w:val="080908"/>
          <w:rtl/>
        </w:rPr>
        <w:t xml:space="preserve"> </w:t>
      </w:r>
      <w:r w:rsidRPr="002E1C2C">
        <w:rPr>
          <w:rFonts w:ascii="David" w:hAnsi="David"/>
          <w:color w:val="080908"/>
          <w:u w:val="single"/>
          <w:rtl/>
        </w:rPr>
        <w:fldChar w:fldCharType="begin">
          <w:ffData>
            <w:name w:val="Text202"/>
            <w:enabled/>
            <w:calcOnExit w:val="0"/>
            <w:textInput/>
          </w:ffData>
        </w:fldChar>
      </w:r>
      <w:bookmarkStart w:id="203" w:name="Text202"/>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03"/>
    </w:p>
    <w:p w14:paraId="589F0B33"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חתימת מורשה חתימה                                    תאריך                          שם מורשה החתימה</w:t>
      </w:r>
    </w:p>
    <w:p w14:paraId="687D7CB1" w14:textId="77777777" w:rsidR="00472C4E" w:rsidRPr="002E1C2C" w:rsidRDefault="00472C4E" w:rsidP="002E1C2C">
      <w:pPr>
        <w:spacing w:line="360" w:lineRule="atLeast"/>
        <w:jc w:val="both"/>
        <w:rPr>
          <w:rFonts w:ascii="David" w:hAnsi="David"/>
          <w:color w:val="080908"/>
          <w:rtl/>
        </w:rPr>
      </w:pPr>
    </w:p>
    <w:p w14:paraId="312571FC" w14:textId="77777777" w:rsidR="00472C4E" w:rsidRPr="002E1C2C" w:rsidRDefault="00472C4E" w:rsidP="002E1C2C">
      <w:pPr>
        <w:spacing w:line="360" w:lineRule="atLeast"/>
        <w:jc w:val="both"/>
        <w:rPr>
          <w:rFonts w:ascii="David" w:hAnsi="David"/>
          <w:color w:val="080908"/>
          <w:rtl/>
        </w:rPr>
      </w:pPr>
    </w:p>
    <w:p w14:paraId="0492A8AB" w14:textId="77777777" w:rsidR="00472C4E" w:rsidRPr="002E1C2C" w:rsidRDefault="002E7776" w:rsidP="002E1C2C">
      <w:pPr>
        <w:spacing w:line="360" w:lineRule="atLeast"/>
        <w:jc w:val="both"/>
        <w:rPr>
          <w:rFonts w:ascii="David" w:hAnsi="David"/>
          <w:color w:val="080908"/>
          <w:rtl/>
        </w:rPr>
      </w:pPr>
      <w:r w:rsidRPr="002E1C2C">
        <w:rPr>
          <w:rFonts w:ascii="David" w:hAnsi="David"/>
          <w:color w:val="080908"/>
          <w:u w:val="single"/>
          <w:rtl/>
        </w:rPr>
        <w:fldChar w:fldCharType="begin">
          <w:ffData>
            <w:name w:val="Text198"/>
            <w:enabled/>
            <w:calcOnExit w:val="0"/>
            <w:textInput/>
          </w:ffData>
        </w:fldChar>
      </w:r>
      <w:bookmarkStart w:id="204" w:name="Text198"/>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04"/>
      <w:r w:rsidR="00472C4E" w:rsidRPr="002E1C2C">
        <w:rPr>
          <w:rFonts w:ascii="David" w:hAnsi="David"/>
          <w:color w:val="080908"/>
          <w:rtl/>
        </w:rPr>
        <w:t xml:space="preserve">                     </w:t>
      </w:r>
      <w:r w:rsidRPr="002E1C2C">
        <w:rPr>
          <w:rFonts w:ascii="David" w:hAnsi="David" w:hint="cs"/>
          <w:color w:val="080908"/>
          <w:rtl/>
        </w:rPr>
        <w:t xml:space="preserve">              </w:t>
      </w:r>
      <w:r w:rsidR="00561B1F" w:rsidRPr="002E1C2C">
        <w:rPr>
          <w:rFonts w:ascii="David" w:hAnsi="David" w:hint="cs"/>
          <w:color w:val="080908"/>
          <w:rtl/>
        </w:rPr>
        <w:t xml:space="preserve">  </w:t>
      </w:r>
      <w:r w:rsidRPr="002E1C2C">
        <w:rPr>
          <w:rFonts w:ascii="David" w:hAnsi="David"/>
          <w:color w:val="080908"/>
          <w:u w:val="single"/>
          <w:rtl/>
        </w:rPr>
        <w:fldChar w:fldCharType="begin">
          <w:ffData>
            <w:name w:val="Text203"/>
            <w:enabled/>
            <w:calcOnExit w:val="0"/>
            <w:textInput/>
          </w:ffData>
        </w:fldChar>
      </w:r>
      <w:bookmarkStart w:id="205" w:name="Text203"/>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05"/>
      <w:r w:rsidRPr="002E1C2C">
        <w:rPr>
          <w:rFonts w:ascii="David" w:hAnsi="David" w:hint="cs"/>
          <w:color w:val="080908"/>
          <w:rtl/>
        </w:rPr>
        <w:t xml:space="preserve">                           </w:t>
      </w:r>
      <w:r w:rsidRPr="002E1C2C">
        <w:rPr>
          <w:rFonts w:ascii="David" w:hAnsi="David"/>
          <w:color w:val="080908"/>
          <w:u w:val="single"/>
          <w:rtl/>
        </w:rPr>
        <w:fldChar w:fldCharType="begin">
          <w:ffData>
            <w:name w:val="Text204"/>
            <w:enabled/>
            <w:calcOnExit w:val="0"/>
            <w:textInput/>
          </w:ffData>
        </w:fldChar>
      </w:r>
      <w:bookmarkStart w:id="206" w:name="Text204"/>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06"/>
    </w:p>
    <w:p w14:paraId="095D4C9D"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חתימת מורשה חתימה                                    תאריך                           שם מורשה החתימה</w:t>
      </w:r>
    </w:p>
    <w:p w14:paraId="5B50E81E" w14:textId="77777777" w:rsidR="00472C4E" w:rsidRPr="002E1C2C" w:rsidRDefault="00472C4E" w:rsidP="002E1C2C">
      <w:pPr>
        <w:spacing w:line="360" w:lineRule="atLeast"/>
        <w:jc w:val="both"/>
        <w:rPr>
          <w:rFonts w:ascii="David" w:hAnsi="David"/>
          <w:color w:val="080908"/>
          <w:rtl/>
        </w:rPr>
      </w:pPr>
    </w:p>
    <w:p w14:paraId="49E5B2DF" w14:textId="77777777" w:rsidR="00472C4E" w:rsidRPr="002E1C2C" w:rsidRDefault="00472C4E" w:rsidP="002E1C2C">
      <w:pPr>
        <w:spacing w:line="360" w:lineRule="atLeast"/>
        <w:jc w:val="both"/>
        <w:rPr>
          <w:rFonts w:ascii="David" w:hAnsi="David"/>
          <w:color w:val="080908"/>
          <w:rtl/>
        </w:rPr>
      </w:pPr>
    </w:p>
    <w:p w14:paraId="0C0BE50A" w14:textId="77777777" w:rsidR="00472C4E" w:rsidRPr="002E1C2C" w:rsidRDefault="00472C4E" w:rsidP="002E1C2C">
      <w:pPr>
        <w:spacing w:line="360" w:lineRule="atLeast"/>
        <w:jc w:val="both"/>
        <w:rPr>
          <w:rFonts w:ascii="David" w:hAnsi="David"/>
          <w:color w:val="080908"/>
          <w:rtl/>
        </w:rPr>
      </w:pPr>
    </w:p>
    <w:p w14:paraId="3F5E63CF" w14:textId="77777777" w:rsidR="006F59B4" w:rsidRPr="002E1C2C" w:rsidRDefault="006F59B4" w:rsidP="00D22D03">
      <w:pPr>
        <w:spacing w:line="360" w:lineRule="atLeast"/>
        <w:ind w:left="-58"/>
        <w:jc w:val="center"/>
        <w:outlineLvl w:val="1"/>
        <w:rPr>
          <w:rFonts w:ascii="David" w:hAnsi="David"/>
          <w:b/>
          <w:bCs/>
          <w:color w:val="080908"/>
          <w:rtl/>
        </w:rPr>
      </w:pPr>
      <w:r w:rsidRPr="002E1C2C">
        <w:rPr>
          <w:rFonts w:ascii="David" w:hAnsi="David"/>
          <w:b/>
          <w:bCs/>
          <w:color w:val="080908"/>
          <w:rtl/>
        </w:rPr>
        <w:t>אימות חתימה</w:t>
      </w:r>
    </w:p>
    <w:p w14:paraId="2327D85D" w14:textId="77777777" w:rsidR="006F59B4" w:rsidRPr="002E1C2C" w:rsidRDefault="006F59B4" w:rsidP="002E1C2C">
      <w:pPr>
        <w:spacing w:line="360" w:lineRule="atLeast"/>
        <w:ind w:left="-58"/>
        <w:rPr>
          <w:rFonts w:ascii="David" w:hAnsi="David"/>
          <w:color w:val="080908"/>
          <w:rtl/>
        </w:rPr>
      </w:pPr>
    </w:p>
    <w:p w14:paraId="4AA42B4C" w14:textId="77777777" w:rsidR="006F59B4" w:rsidRPr="002E1C2C" w:rsidRDefault="006F59B4" w:rsidP="002E1C2C">
      <w:pPr>
        <w:spacing w:line="360" w:lineRule="atLeast"/>
        <w:ind w:left="-58"/>
        <w:rPr>
          <w:rFonts w:ascii="David" w:hAnsi="David"/>
          <w:color w:val="080908"/>
          <w:rtl/>
        </w:rPr>
      </w:pPr>
      <w:r w:rsidRPr="002E1C2C">
        <w:rPr>
          <w:rFonts w:ascii="David" w:hAnsi="David"/>
          <w:color w:val="080908"/>
          <w:rtl/>
        </w:rPr>
        <w:t>אני הח"מ</w:t>
      </w:r>
      <w:r w:rsidRPr="002E1C2C">
        <w:rPr>
          <w:rFonts w:ascii="David" w:hAnsi="David" w:hint="cs"/>
          <w:color w:val="080908"/>
          <w:rtl/>
        </w:rPr>
        <w:t>,</w:t>
      </w:r>
      <w:r w:rsidRPr="002E1C2C">
        <w:rPr>
          <w:rFonts w:ascii="David" w:hAnsi="David"/>
          <w:color w:val="080908"/>
          <w:rtl/>
        </w:rPr>
        <w:t xml:space="preserve"> עו"ד</w:t>
      </w:r>
      <w:r w:rsidR="00561B1F" w:rsidRPr="002E1C2C">
        <w:rPr>
          <w:rFonts w:ascii="David" w:hAnsi="David" w:hint="cs"/>
          <w:color w:val="080908"/>
          <w:rtl/>
        </w:rPr>
        <w:t xml:space="preserve"> </w:t>
      </w:r>
      <w:r w:rsidR="002E7776" w:rsidRPr="002E1C2C">
        <w:rPr>
          <w:rFonts w:ascii="David" w:hAnsi="David"/>
          <w:color w:val="080908"/>
          <w:u w:val="single"/>
          <w:rtl/>
        </w:rPr>
        <w:fldChar w:fldCharType="begin">
          <w:ffData>
            <w:name w:val="Text205"/>
            <w:enabled/>
            <w:calcOnExit w:val="0"/>
            <w:textInput/>
          </w:ffData>
        </w:fldChar>
      </w:r>
      <w:bookmarkStart w:id="207" w:name="Text205"/>
      <w:r w:rsidR="002E7776" w:rsidRPr="002E1C2C">
        <w:rPr>
          <w:rFonts w:ascii="David" w:hAnsi="David"/>
          <w:color w:val="080908"/>
          <w:u w:val="single"/>
          <w:rtl/>
        </w:rPr>
        <w:instrText xml:space="preserve"> </w:instrText>
      </w:r>
      <w:r w:rsidR="002E7776" w:rsidRPr="002E1C2C">
        <w:rPr>
          <w:rFonts w:ascii="David" w:hAnsi="David" w:hint="cs"/>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07"/>
      <w:r w:rsidRPr="002E1C2C">
        <w:rPr>
          <w:rFonts w:ascii="David" w:hAnsi="David" w:hint="cs"/>
          <w:color w:val="080908"/>
          <w:rtl/>
        </w:rPr>
        <w:t xml:space="preserve">  </w:t>
      </w:r>
      <w:proofErr w:type="spellStart"/>
      <w:r w:rsidRPr="002E1C2C">
        <w:rPr>
          <w:rFonts w:ascii="David" w:hAnsi="David" w:hint="cs"/>
          <w:color w:val="080908"/>
          <w:rtl/>
        </w:rPr>
        <w:t>מ.ר</w:t>
      </w:r>
      <w:proofErr w:type="spellEnd"/>
      <w:r w:rsidRPr="002E1C2C">
        <w:rPr>
          <w:rFonts w:ascii="David" w:hAnsi="David" w:hint="cs"/>
          <w:color w:val="080908"/>
          <w:rtl/>
        </w:rPr>
        <w:t xml:space="preserve"> </w:t>
      </w:r>
      <w:r w:rsidR="002E7776" w:rsidRPr="002E1C2C">
        <w:rPr>
          <w:rFonts w:ascii="David" w:hAnsi="David"/>
          <w:color w:val="080908"/>
          <w:u w:val="single"/>
          <w:rtl/>
        </w:rPr>
        <w:fldChar w:fldCharType="begin">
          <w:ffData>
            <w:name w:val="Text206"/>
            <w:enabled/>
            <w:calcOnExit w:val="0"/>
            <w:textInput/>
          </w:ffData>
        </w:fldChar>
      </w:r>
      <w:bookmarkStart w:id="208" w:name="Text206"/>
      <w:r w:rsidR="002E7776" w:rsidRPr="002E1C2C">
        <w:rPr>
          <w:rFonts w:ascii="David" w:hAnsi="David"/>
          <w:color w:val="080908"/>
          <w:u w:val="single"/>
          <w:rtl/>
        </w:rPr>
        <w:instrText xml:space="preserve"> </w:instrText>
      </w:r>
      <w:r w:rsidR="002E7776" w:rsidRPr="002E1C2C">
        <w:rPr>
          <w:rFonts w:ascii="David" w:hAnsi="David" w:hint="cs"/>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08"/>
      <w:r w:rsidRPr="002E1C2C">
        <w:rPr>
          <w:rFonts w:ascii="David" w:hAnsi="David" w:hint="cs"/>
          <w:color w:val="080908"/>
          <w:rtl/>
        </w:rPr>
        <w:t xml:space="preserve"> שכתובתי </w:t>
      </w:r>
      <w:r w:rsidR="002E7776" w:rsidRPr="002E1C2C">
        <w:rPr>
          <w:rFonts w:ascii="David" w:hAnsi="David"/>
          <w:color w:val="080908"/>
          <w:u w:val="single"/>
          <w:rtl/>
        </w:rPr>
        <w:fldChar w:fldCharType="begin">
          <w:ffData>
            <w:name w:val="Text207"/>
            <w:enabled/>
            <w:calcOnExit w:val="0"/>
            <w:textInput/>
          </w:ffData>
        </w:fldChar>
      </w:r>
      <w:bookmarkStart w:id="209" w:name="Text207"/>
      <w:r w:rsidR="002E7776" w:rsidRPr="002E1C2C">
        <w:rPr>
          <w:rFonts w:ascii="David" w:hAnsi="David"/>
          <w:color w:val="080908"/>
          <w:u w:val="single"/>
          <w:rtl/>
        </w:rPr>
        <w:instrText xml:space="preserve"> </w:instrText>
      </w:r>
      <w:r w:rsidR="002E7776" w:rsidRPr="002E1C2C">
        <w:rPr>
          <w:rFonts w:ascii="David" w:hAnsi="David" w:hint="cs"/>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09"/>
      <w:r w:rsidR="002E7776" w:rsidRPr="002E1C2C">
        <w:rPr>
          <w:rFonts w:ascii="David" w:hAnsi="David" w:hint="cs"/>
          <w:color w:val="080908"/>
          <w:rtl/>
        </w:rPr>
        <w:t xml:space="preserve"> </w:t>
      </w:r>
      <w:r w:rsidRPr="002E1C2C">
        <w:rPr>
          <w:rFonts w:ascii="David" w:hAnsi="David"/>
          <w:color w:val="080908"/>
          <w:rtl/>
        </w:rPr>
        <w:t>מאשר בזאת כי</w:t>
      </w:r>
      <w:r w:rsidRPr="002E1C2C">
        <w:rPr>
          <w:rFonts w:ascii="David" w:hAnsi="David" w:hint="cs"/>
          <w:color w:val="080908"/>
          <w:rtl/>
        </w:rPr>
        <w:t xml:space="preserve"> ביום </w:t>
      </w:r>
      <w:r w:rsidR="002E7776" w:rsidRPr="002E1C2C">
        <w:rPr>
          <w:rFonts w:ascii="David" w:hAnsi="David"/>
          <w:color w:val="080908"/>
          <w:u w:val="single"/>
          <w:rtl/>
        </w:rPr>
        <w:fldChar w:fldCharType="begin">
          <w:ffData>
            <w:name w:val="Text208"/>
            <w:enabled/>
            <w:calcOnExit w:val="0"/>
            <w:textInput/>
          </w:ffData>
        </w:fldChar>
      </w:r>
      <w:bookmarkStart w:id="210" w:name="Text208"/>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10"/>
      <w:r w:rsidR="00561B1F" w:rsidRPr="002E1C2C">
        <w:rPr>
          <w:rFonts w:ascii="David" w:hAnsi="David" w:hint="cs"/>
          <w:color w:val="080908"/>
          <w:rtl/>
        </w:rPr>
        <w:t xml:space="preserve"> </w:t>
      </w:r>
      <w:r w:rsidRPr="002E1C2C">
        <w:rPr>
          <w:rFonts w:ascii="David" w:hAnsi="David" w:hint="cs"/>
          <w:color w:val="080908"/>
          <w:rtl/>
        </w:rPr>
        <w:t>הופיע/ה בפני במשרדי מר/גב'</w:t>
      </w:r>
      <w:r w:rsidR="002E7776" w:rsidRPr="002E1C2C">
        <w:rPr>
          <w:rFonts w:ascii="David" w:hAnsi="David" w:hint="cs"/>
          <w:color w:val="080908"/>
          <w:rtl/>
        </w:rPr>
        <w:t xml:space="preserve"> </w:t>
      </w:r>
      <w:r w:rsidR="002E7776" w:rsidRPr="002E1C2C">
        <w:rPr>
          <w:rFonts w:ascii="David" w:hAnsi="David"/>
          <w:color w:val="080908"/>
          <w:u w:val="single"/>
          <w:rtl/>
        </w:rPr>
        <w:fldChar w:fldCharType="begin">
          <w:ffData>
            <w:name w:val="Text209"/>
            <w:enabled/>
            <w:calcOnExit w:val="0"/>
            <w:textInput/>
          </w:ffData>
        </w:fldChar>
      </w:r>
      <w:bookmarkStart w:id="211" w:name="Text209"/>
      <w:r w:rsidR="002E7776" w:rsidRPr="002E1C2C">
        <w:rPr>
          <w:rFonts w:ascii="David" w:hAnsi="David"/>
          <w:color w:val="080908"/>
          <w:u w:val="single"/>
          <w:rtl/>
        </w:rPr>
        <w:instrText xml:space="preserve"> </w:instrText>
      </w:r>
      <w:r w:rsidR="002E7776" w:rsidRPr="002E1C2C">
        <w:rPr>
          <w:rFonts w:ascii="David" w:hAnsi="David" w:hint="cs"/>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11"/>
      <w:r w:rsidR="002E7776" w:rsidRPr="002E1C2C">
        <w:rPr>
          <w:rFonts w:ascii="David" w:hAnsi="David" w:hint="cs"/>
          <w:color w:val="080908"/>
          <w:rtl/>
        </w:rPr>
        <w:t xml:space="preserve"> </w:t>
      </w:r>
      <w:r w:rsidRPr="002E1C2C">
        <w:rPr>
          <w:rFonts w:ascii="David" w:hAnsi="David"/>
          <w:color w:val="080908"/>
          <w:rtl/>
        </w:rPr>
        <w:t>אשר זיהה את עצמו</w:t>
      </w:r>
      <w:r w:rsidRPr="002E1C2C">
        <w:rPr>
          <w:rFonts w:ascii="David" w:hAnsi="David" w:hint="cs"/>
          <w:color w:val="080908"/>
          <w:rtl/>
        </w:rPr>
        <w:t>/ה</w:t>
      </w:r>
      <w:r w:rsidRPr="002E1C2C">
        <w:rPr>
          <w:rFonts w:ascii="David" w:hAnsi="David"/>
          <w:color w:val="080908"/>
          <w:rtl/>
        </w:rPr>
        <w:t xml:space="preserve"> באמצעות ת.ז.</w:t>
      </w:r>
      <w:r w:rsidRPr="002E1C2C">
        <w:rPr>
          <w:rFonts w:ascii="David" w:hAnsi="David" w:hint="cs"/>
          <w:color w:val="080908"/>
          <w:rtl/>
        </w:rPr>
        <w:t xml:space="preserve"> מס'</w:t>
      </w:r>
      <w:r w:rsidRPr="002E1C2C">
        <w:rPr>
          <w:rFonts w:ascii="David" w:hAnsi="David"/>
          <w:color w:val="080908"/>
          <w:rtl/>
        </w:rPr>
        <w:t xml:space="preserve"> </w:t>
      </w:r>
      <w:r w:rsidR="002E7776" w:rsidRPr="002E1C2C">
        <w:rPr>
          <w:rFonts w:ascii="David" w:hAnsi="David"/>
          <w:color w:val="080908"/>
          <w:u w:val="single"/>
          <w:rtl/>
        </w:rPr>
        <w:fldChar w:fldCharType="begin">
          <w:ffData>
            <w:name w:val="Text210"/>
            <w:enabled/>
            <w:calcOnExit w:val="0"/>
            <w:textInput/>
          </w:ffData>
        </w:fldChar>
      </w:r>
      <w:bookmarkStart w:id="212" w:name="Text210"/>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12"/>
      <w:r w:rsidR="002E7776" w:rsidRPr="002E1C2C">
        <w:rPr>
          <w:rFonts w:ascii="David" w:hAnsi="David" w:hint="cs"/>
          <w:color w:val="080908"/>
          <w:rtl/>
        </w:rPr>
        <w:t xml:space="preserve"> </w:t>
      </w:r>
      <w:r w:rsidRPr="002E1C2C">
        <w:rPr>
          <w:rFonts w:ascii="David" w:hAnsi="David"/>
          <w:color w:val="080908"/>
          <w:rtl/>
        </w:rPr>
        <w:t>חתם</w:t>
      </w:r>
      <w:r w:rsidRPr="002E1C2C">
        <w:rPr>
          <w:rFonts w:ascii="David" w:hAnsi="David" w:hint="cs"/>
          <w:color w:val="080908"/>
          <w:rtl/>
        </w:rPr>
        <w:t>/ה</w:t>
      </w:r>
      <w:r w:rsidRPr="002E1C2C">
        <w:rPr>
          <w:rFonts w:ascii="David" w:hAnsi="David"/>
          <w:color w:val="080908"/>
          <w:rtl/>
        </w:rPr>
        <w:t xml:space="preserve"> על הצהרה זו בפני.</w:t>
      </w:r>
    </w:p>
    <w:p w14:paraId="171DCF57" w14:textId="77777777" w:rsidR="006F59B4" w:rsidRPr="002E1C2C" w:rsidRDefault="006F59B4" w:rsidP="002E1C2C">
      <w:pPr>
        <w:spacing w:line="360" w:lineRule="atLeast"/>
        <w:ind w:left="-58"/>
        <w:rPr>
          <w:rFonts w:ascii="David" w:hAnsi="David"/>
          <w:color w:val="080908"/>
          <w:rtl/>
        </w:rPr>
      </w:pPr>
    </w:p>
    <w:p w14:paraId="6DA7F014" w14:textId="77777777" w:rsidR="006F59B4" w:rsidRPr="002E1C2C" w:rsidRDefault="002E7776" w:rsidP="002E1C2C">
      <w:pPr>
        <w:spacing w:line="360" w:lineRule="atLeast"/>
        <w:ind w:left="-58"/>
        <w:rPr>
          <w:rFonts w:ascii="David" w:hAnsi="David"/>
          <w:color w:val="080908"/>
          <w:rtl/>
        </w:rPr>
      </w:pPr>
      <w:r w:rsidRPr="002E1C2C">
        <w:rPr>
          <w:rFonts w:ascii="David" w:hAnsi="David" w:hint="cs"/>
          <w:color w:val="080908"/>
          <w:rtl/>
        </w:rPr>
        <w:t xml:space="preserve">                        </w:t>
      </w:r>
      <w:r w:rsidRPr="002E1C2C">
        <w:rPr>
          <w:rFonts w:ascii="David" w:hAnsi="David"/>
          <w:color w:val="080908"/>
          <w:u w:val="single"/>
          <w:rtl/>
        </w:rPr>
        <w:fldChar w:fldCharType="begin">
          <w:ffData>
            <w:name w:val="Text211"/>
            <w:enabled/>
            <w:calcOnExit w:val="0"/>
            <w:textInput/>
          </w:ffData>
        </w:fldChar>
      </w:r>
      <w:bookmarkStart w:id="213" w:name="Text211"/>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13"/>
      <w:r w:rsidR="006F59B4" w:rsidRPr="002E1C2C">
        <w:rPr>
          <w:rFonts w:ascii="David" w:hAnsi="David"/>
          <w:color w:val="080908"/>
          <w:rtl/>
        </w:rPr>
        <w:t xml:space="preserve">             </w:t>
      </w:r>
      <w:r w:rsidRPr="002E1C2C">
        <w:rPr>
          <w:rFonts w:ascii="David" w:hAnsi="David" w:hint="cs"/>
          <w:color w:val="080908"/>
          <w:rtl/>
        </w:rPr>
        <w:t xml:space="preserve"> </w:t>
      </w:r>
      <w:r w:rsidR="00561B1F" w:rsidRPr="002E1C2C">
        <w:rPr>
          <w:rFonts w:ascii="David" w:hAnsi="David" w:hint="cs"/>
          <w:color w:val="080908"/>
          <w:rtl/>
        </w:rPr>
        <w:t xml:space="preserve">  </w:t>
      </w:r>
      <w:r w:rsidR="006F59B4" w:rsidRPr="002E1C2C">
        <w:rPr>
          <w:rFonts w:ascii="David" w:hAnsi="David"/>
          <w:color w:val="080908"/>
          <w:rtl/>
        </w:rPr>
        <w:t xml:space="preserve"> </w:t>
      </w:r>
      <w:r w:rsidRPr="002E1C2C">
        <w:rPr>
          <w:rFonts w:ascii="David" w:hAnsi="David"/>
          <w:color w:val="080908"/>
          <w:u w:val="single"/>
          <w:rtl/>
        </w:rPr>
        <w:fldChar w:fldCharType="begin">
          <w:ffData>
            <w:name w:val="Text212"/>
            <w:enabled/>
            <w:calcOnExit w:val="0"/>
            <w:textInput/>
          </w:ffData>
        </w:fldChar>
      </w:r>
      <w:bookmarkStart w:id="214" w:name="Text212"/>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14"/>
      <w:r w:rsidRPr="002E1C2C">
        <w:rPr>
          <w:rFonts w:ascii="David" w:hAnsi="David" w:hint="cs"/>
          <w:color w:val="080908"/>
          <w:rtl/>
        </w:rPr>
        <w:t xml:space="preserve">                                  </w:t>
      </w:r>
      <w:r w:rsidRPr="002E1C2C">
        <w:rPr>
          <w:rFonts w:ascii="David" w:hAnsi="David"/>
          <w:color w:val="080908"/>
          <w:u w:val="single"/>
          <w:rtl/>
        </w:rPr>
        <w:fldChar w:fldCharType="begin">
          <w:ffData>
            <w:name w:val="Text213"/>
            <w:enabled/>
            <w:calcOnExit w:val="0"/>
            <w:textInput/>
          </w:ffData>
        </w:fldChar>
      </w:r>
      <w:bookmarkStart w:id="215" w:name="Text213"/>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15"/>
    </w:p>
    <w:p w14:paraId="5EB2274D" w14:textId="77777777" w:rsidR="006F59B4" w:rsidRPr="002E1C2C" w:rsidRDefault="006F59B4" w:rsidP="002E1C2C">
      <w:pPr>
        <w:spacing w:line="360" w:lineRule="atLeast"/>
        <w:jc w:val="center"/>
        <w:rPr>
          <w:rFonts w:ascii="David" w:hAnsi="David"/>
          <w:color w:val="080908"/>
          <w:rtl/>
        </w:rPr>
      </w:pPr>
      <w:r w:rsidRPr="002E1C2C">
        <w:rPr>
          <w:rFonts w:ascii="David" w:hAnsi="David"/>
          <w:color w:val="080908"/>
          <w:rtl/>
        </w:rPr>
        <w:t>שם                             חותמת וחתימה                                   תאריך</w:t>
      </w:r>
    </w:p>
    <w:p w14:paraId="739A8E82" w14:textId="77777777" w:rsidR="006F59B4" w:rsidRPr="002E1C2C" w:rsidRDefault="006F59B4" w:rsidP="002E1C2C">
      <w:pPr>
        <w:spacing w:line="360" w:lineRule="atLeast"/>
        <w:jc w:val="both"/>
        <w:rPr>
          <w:rFonts w:ascii="David" w:hAnsi="David"/>
          <w:color w:val="080908"/>
          <w:rtl/>
        </w:rPr>
      </w:pPr>
    </w:p>
    <w:p w14:paraId="0B5A13C1" w14:textId="77777777" w:rsidR="006F59B4" w:rsidRPr="002E1C2C" w:rsidRDefault="006F59B4" w:rsidP="002E1C2C">
      <w:pPr>
        <w:spacing w:line="360" w:lineRule="atLeast"/>
        <w:jc w:val="both"/>
        <w:rPr>
          <w:rFonts w:ascii="David" w:hAnsi="David"/>
          <w:color w:val="080908"/>
          <w:rtl/>
        </w:rPr>
      </w:pPr>
      <w:r w:rsidRPr="002E1C2C">
        <w:rPr>
          <w:rFonts w:ascii="David" w:hAnsi="David" w:hint="cs"/>
          <w:color w:val="080908"/>
          <w:rtl/>
        </w:rPr>
        <w:t xml:space="preserve">אם המציע תאגיד - </w:t>
      </w:r>
    </w:p>
    <w:p w14:paraId="19B496C7" w14:textId="77777777" w:rsidR="0063477E" w:rsidRPr="002E1C2C" w:rsidRDefault="0063477E" w:rsidP="002E1C2C">
      <w:pPr>
        <w:spacing w:line="360" w:lineRule="atLeast"/>
        <w:jc w:val="center"/>
        <w:rPr>
          <w:rFonts w:ascii="David" w:hAnsi="David"/>
          <w:b/>
          <w:bCs/>
          <w:color w:val="080908"/>
          <w:u w:val="single"/>
          <w:rtl/>
        </w:rPr>
      </w:pPr>
    </w:p>
    <w:p w14:paraId="40090498" w14:textId="77777777" w:rsidR="0063477E" w:rsidRPr="002E1C2C" w:rsidRDefault="0063477E" w:rsidP="002E1C2C">
      <w:pPr>
        <w:spacing w:line="360" w:lineRule="atLeast"/>
        <w:jc w:val="center"/>
        <w:rPr>
          <w:rFonts w:ascii="David" w:hAnsi="David"/>
          <w:b/>
          <w:bCs/>
          <w:color w:val="080908"/>
          <w:u w:val="single"/>
          <w:rtl/>
        </w:rPr>
      </w:pPr>
    </w:p>
    <w:p w14:paraId="35020CD1" w14:textId="77777777" w:rsidR="006F59B4" w:rsidRPr="002E1C2C" w:rsidRDefault="006F59B4" w:rsidP="00D22D03">
      <w:pPr>
        <w:spacing w:line="360" w:lineRule="atLeast"/>
        <w:jc w:val="center"/>
        <w:outlineLvl w:val="1"/>
        <w:rPr>
          <w:rFonts w:ascii="David" w:hAnsi="David"/>
          <w:color w:val="080908"/>
          <w:rtl/>
        </w:rPr>
      </w:pPr>
      <w:r w:rsidRPr="002E1C2C">
        <w:rPr>
          <w:rFonts w:ascii="David" w:hAnsi="David"/>
          <w:b/>
          <w:bCs/>
          <w:color w:val="080908"/>
          <w:u w:val="single"/>
          <w:rtl/>
        </w:rPr>
        <w:t>אימות חתימה</w:t>
      </w:r>
    </w:p>
    <w:p w14:paraId="2AB28059" w14:textId="77777777" w:rsidR="006F59B4" w:rsidRPr="002E1C2C" w:rsidRDefault="006F59B4" w:rsidP="002E1C2C">
      <w:pPr>
        <w:spacing w:line="360" w:lineRule="atLeast"/>
        <w:jc w:val="both"/>
        <w:rPr>
          <w:rFonts w:ascii="David" w:hAnsi="David"/>
          <w:color w:val="080908"/>
          <w:rtl/>
        </w:rPr>
      </w:pPr>
    </w:p>
    <w:p w14:paraId="1CF2A8AE" w14:textId="77777777" w:rsidR="006F59B4" w:rsidRPr="002E1C2C" w:rsidRDefault="006F59B4" w:rsidP="002E1C2C">
      <w:pPr>
        <w:spacing w:line="360" w:lineRule="atLeast"/>
        <w:jc w:val="both"/>
        <w:rPr>
          <w:rFonts w:ascii="David" w:hAnsi="David"/>
          <w:color w:val="080908"/>
          <w:rtl/>
        </w:rPr>
      </w:pPr>
      <w:r w:rsidRPr="002E1C2C">
        <w:rPr>
          <w:rFonts w:ascii="David" w:hAnsi="David"/>
          <w:color w:val="080908"/>
          <w:rtl/>
        </w:rPr>
        <w:t>אני הח"מ</w:t>
      </w:r>
      <w:r w:rsidR="002E7776" w:rsidRPr="002E1C2C">
        <w:rPr>
          <w:rFonts w:ascii="David" w:hAnsi="David" w:hint="cs"/>
          <w:color w:val="080908"/>
          <w:rtl/>
        </w:rPr>
        <w:t xml:space="preserve"> </w:t>
      </w:r>
      <w:r w:rsidR="002E7776" w:rsidRPr="002E1C2C">
        <w:rPr>
          <w:rFonts w:ascii="David" w:hAnsi="David"/>
          <w:color w:val="080908"/>
          <w:u w:val="single"/>
          <w:rtl/>
        </w:rPr>
        <w:fldChar w:fldCharType="begin">
          <w:ffData>
            <w:name w:val="Text214"/>
            <w:enabled/>
            <w:calcOnExit w:val="0"/>
            <w:textInput/>
          </w:ffData>
        </w:fldChar>
      </w:r>
      <w:bookmarkStart w:id="216" w:name="Text214"/>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16"/>
      <w:r w:rsidR="002E7776" w:rsidRPr="002E1C2C">
        <w:rPr>
          <w:rFonts w:ascii="David" w:hAnsi="David" w:hint="cs"/>
          <w:color w:val="080908"/>
          <w:rtl/>
        </w:rPr>
        <w:t xml:space="preserve"> </w:t>
      </w:r>
      <w:r w:rsidRPr="002E1C2C">
        <w:rPr>
          <w:rFonts w:ascii="David" w:hAnsi="David"/>
          <w:color w:val="080908"/>
          <w:rtl/>
        </w:rPr>
        <w:t>עו"ד</w:t>
      </w:r>
      <w:r w:rsidRPr="002E1C2C">
        <w:rPr>
          <w:rFonts w:ascii="David" w:hAnsi="David" w:hint="cs"/>
          <w:color w:val="080908"/>
          <w:rtl/>
        </w:rPr>
        <w:t xml:space="preserve"> </w:t>
      </w:r>
      <w:proofErr w:type="spellStart"/>
      <w:r w:rsidRPr="002E1C2C">
        <w:rPr>
          <w:rFonts w:ascii="David" w:hAnsi="David" w:hint="cs"/>
          <w:color w:val="080908"/>
          <w:rtl/>
        </w:rPr>
        <w:t>מ.ר</w:t>
      </w:r>
      <w:proofErr w:type="spellEnd"/>
      <w:r w:rsidRPr="002E1C2C">
        <w:rPr>
          <w:rFonts w:ascii="David" w:hAnsi="David" w:hint="cs"/>
          <w:color w:val="080908"/>
          <w:rtl/>
        </w:rPr>
        <w:t xml:space="preserve"> </w:t>
      </w:r>
      <w:r w:rsidR="002E7776" w:rsidRPr="002E1C2C">
        <w:rPr>
          <w:rFonts w:ascii="David" w:hAnsi="David"/>
          <w:color w:val="080908"/>
          <w:u w:val="single"/>
          <w:rtl/>
        </w:rPr>
        <w:fldChar w:fldCharType="begin">
          <w:ffData>
            <w:name w:val="Text215"/>
            <w:enabled/>
            <w:calcOnExit w:val="0"/>
            <w:textInput/>
          </w:ffData>
        </w:fldChar>
      </w:r>
      <w:bookmarkStart w:id="217" w:name="Text215"/>
      <w:r w:rsidR="002E7776" w:rsidRPr="002E1C2C">
        <w:rPr>
          <w:rFonts w:ascii="David" w:hAnsi="David"/>
          <w:color w:val="080908"/>
          <w:u w:val="single"/>
          <w:rtl/>
        </w:rPr>
        <w:instrText xml:space="preserve"> </w:instrText>
      </w:r>
      <w:r w:rsidR="002E7776" w:rsidRPr="002E1C2C">
        <w:rPr>
          <w:rFonts w:ascii="David" w:hAnsi="David" w:hint="cs"/>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17"/>
      <w:r w:rsidRPr="002E1C2C">
        <w:rPr>
          <w:rFonts w:ascii="David" w:hAnsi="David"/>
          <w:color w:val="080908"/>
          <w:rtl/>
        </w:rPr>
        <w:t xml:space="preserve"> שכתובתי </w:t>
      </w:r>
      <w:r w:rsidR="002E7776" w:rsidRPr="002E1C2C">
        <w:rPr>
          <w:rFonts w:ascii="David" w:hAnsi="David"/>
          <w:color w:val="080908"/>
          <w:u w:val="single"/>
          <w:rtl/>
        </w:rPr>
        <w:fldChar w:fldCharType="begin">
          <w:ffData>
            <w:name w:val="Text216"/>
            <w:enabled/>
            <w:calcOnExit w:val="0"/>
            <w:textInput/>
          </w:ffData>
        </w:fldChar>
      </w:r>
      <w:bookmarkStart w:id="218" w:name="Text216"/>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18"/>
    </w:p>
    <w:p w14:paraId="243DE697" w14:textId="77777777" w:rsidR="006F59B4" w:rsidRPr="002E1C2C" w:rsidRDefault="006F59B4" w:rsidP="002E1C2C">
      <w:pPr>
        <w:spacing w:line="360" w:lineRule="atLeast"/>
        <w:jc w:val="both"/>
        <w:rPr>
          <w:rFonts w:ascii="David" w:hAnsi="David"/>
          <w:color w:val="080908"/>
          <w:rtl/>
        </w:rPr>
      </w:pPr>
      <w:r w:rsidRPr="002E1C2C">
        <w:rPr>
          <w:rFonts w:ascii="David" w:hAnsi="David"/>
          <w:color w:val="080908"/>
          <w:rtl/>
        </w:rPr>
        <w:t xml:space="preserve">מאשר בזה שהמציע </w:t>
      </w:r>
      <w:r w:rsidR="002E7776" w:rsidRPr="002E1C2C">
        <w:rPr>
          <w:rFonts w:ascii="David" w:hAnsi="David"/>
          <w:color w:val="080908"/>
          <w:u w:val="single"/>
          <w:rtl/>
        </w:rPr>
        <w:fldChar w:fldCharType="begin">
          <w:ffData>
            <w:name w:val="Text217"/>
            <w:enabled/>
            <w:calcOnExit w:val="0"/>
            <w:textInput/>
          </w:ffData>
        </w:fldChar>
      </w:r>
      <w:bookmarkStart w:id="219" w:name="Text217"/>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19"/>
      <w:r w:rsidR="002E7776" w:rsidRPr="002E1C2C">
        <w:rPr>
          <w:rFonts w:ascii="David" w:hAnsi="David" w:hint="cs"/>
          <w:color w:val="080908"/>
          <w:rtl/>
        </w:rPr>
        <w:t xml:space="preserve"> </w:t>
      </w:r>
      <w:r w:rsidRPr="002E1C2C">
        <w:rPr>
          <w:rFonts w:ascii="David" w:hAnsi="David"/>
          <w:color w:val="080908"/>
          <w:rtl/>
        </w:rPr>
        <w:t xml:space="preserve">החתום לעיל הנו תאגיד הרשום כדין בישראל אצל רשם </w:t>
      </w:r>
    </w:p>
    <w:p w14:paraId="75C3FE5A" w14:textId="77777777" w:rsidR="006F59B4" w:rsidRPr="002E1C2C" w:rsidRDefault="006F59B4" w:rsidP="002E1C2C">
      <w:pPr>
        <w:spacing w:line="360" w:lineRule="atLeast"/>
        <w:jc w:val="both"/>
        <w:rPr>
          <w:rFonts w:ascii="David" w:hAnsi="David"/>
          <w:color w:val="080908"/>
          <w:rtl/>
        </w:rPr>
      </w:pPr>
      <w:r w:rsidRPr="002E1C2C">
        <w:rPr>
          <w:rFonts w:ascii="David" w:hAnsi="David"/>
          <w:color w:val="080908"/>
          <w:rtl/>
        </w:rPr>
        <w:t xml:space="preserve">ה </w:t>
      </w:r>
      <w:r w:rsidR="002E7776" w:rsidRPr="002E1C2C">
        <w:rPr>
          <w:rFonts w:ascii="David" w:hAnsi="David"/>
          <w:color w:val="080908"/>
          <w:u w:val="single"/>
          <w:rtl/>
        </w:rPr>
        <w:fldChar w:fldCharType="begin">
          <w:ffData>
            <w:name w:val="Text218"/>
            <w:enabled/>
            <w:calcOnExit w:val="0"/>
            <w:textInput/>
          </w:ffData>
        </w:fldChar>
      </w:r>
      <w:bookmarkStart w:id="220" w:name="Text218"/>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20"/>
      <w:r w:rsidR="002E7776" w:rsidRPr="002E1C2C">
        <w:rPr>
          <w:rFonts w:ascii="David" w:hAnsi="David" w:hint="cs"/>
          <w:color w:val="080908"/>
          <w:rtl/>
        </w:rPr>
        <w:t xml:space="preserve"> </w:t>
      </w:r>
      <w:r w:rsidRPr="002E1C2C">
        <w:rPr>
          <w:rFonts w:ascii="David" w:hAnsi="David"/>
          <w:color w:val="080908"/>
          <w:rtl/>
        </w:rPr>
        <w:t xml:space="preserve">וכי ה"ה </w:t>
      </w:r>
      <w:r w:rsidR="002E7776" w:rsidRPr="002E1C2C">
        <w:rPr>
          <w:rFonts w:ascii="David" w:hAnsi="David"/>
          <w:color w:val="080908"/>
          <w:u w:val="single"/>
          <w:rtl/>
        </w:rPr>
        <w:fldChar w:fldCharType="begin">
          <w:ffData>
            <w:name w:val="Text219"/>
            <w:enabled/>
            <w:calcOnExit w:val="0"/>
            <w:textInput/>
          </w:ffData>
        </w:fldChar>
      </w:r>
      <w:bookmarkStart w:id="221" w:name="Text219"/>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21"/>
      <w:r w:rsidR="002E7776" w:rsidRPr="002E1C2C">
        <w:rPr>
          <w:rFonts w:ascii="David" w:hAnsi="David" w:hint="cs"/>
          <w:color w:val="080908"/>
          <w:rtl/>
        </w:rPr>
        <w:t xml:space="preserve"> </w:t>
      </w:r>
      <w:r w:rsidRPr="002E1C2C">
        <w:rPr>
          <w:rFonts w:ascii="David" w:hAnsi="David"/>
          <w:color w:val="080908"/>
          <w:rtl/>
        </w:rPr>
        <w:t xml:space="preserve">ו- </w:t>
      </w:r>
      <w:r w:rsidR="002E7776" w:rsidRPr="002E1C2C">
        <w:rPr>
          <w:rFonts w:ascii="David" w:hAnsi="David"/>
          <w:color w:val="080908"/>
          <w:u w:val="single"/>
          <w:rtl/>
        </w:rPr>
        <w:fldChar w:fldCharType="begin">
          <w:ffData>
            <w:name w:val="Text220"/>
            <w:enabled/>
            <w:calcOnExit w:val="0"/>
            <w:textInput/>
          </w:ffData>
        </w:fldChar>
      </w:r>
      <w:bookmarkStart w:id="222" w:name="Text220"/>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22"/>
      <w:r w:rsidR="002E7776" w:rsidRPr="002E1C2C">
        <w:rPr>
          <w:rFonts w:ascii="David" w:hAnsi="David" w:hint="cs"/>
          <w:color w:val="080908"/>
          <w:rtl/>
        </w:rPr>
        <w:t xml:space="preserve"> </w:t>
      </w:r>
      <w:r w:rsidRPr="002E1C2C">
        <w:rPr>
          <w:rFonts w:ascii="David" w:hAnsi="David"/>
          <w:color w:val="080908"/>
          <w:rtl/>
        </w:rPr>
        <w:t>אשר חתמו בפני מטעם המציע על הצעה זו, מוסמכים לעשות כן ולחייב את המציע בחתימותיהם .</w:t>
      </w:r>
    </w:p>
    <w:p w14:paraId="7B01B82E" w14:textId="77777777" w:rsidR="006F59B4" w:rsidRPr="002E1C2C" w:rsidRDefault="006F59B4" w:rsidP="002E1C2C">
      <w:pPr>
        <w:spacing w:line="360" w:lineRule="atLeast"/>
        <w:jc w:val="both"/>
        <w:rPr>
          <w:rFonts w:ascii="David" w:hAnsi="David"/>
          <w:color w:val="080908"/>
          <w:rtl/>
        </w:rPr>
      </w:pPr>
    </w:p>
    <w:p w14:paraId="0C03B5B9" w14:textId="77777777" w:rsidR="0094737F" w:rsidRPr="002E1C2C" w:rsidRDefault="0094737F" w:rsidP="002E1C2C">
      <w:pPr>
        <w:spacing w:line="360" w:lineRule="atLeast"/>
        <w:jc w:val="both"/>
        <w:rPr>
          <w:rFonts w:ascii="David" w:hAnsi="David"/>
          <w:color w:val="080908"/>
          <w:rtl/>
        </w:rPr>
      </w:pPr>
    </w:p>
    <w:p w14:paraId="055F3B2C" w14:textId="77777777" w:rsidR="006F59B4" w:rsidRPr="002E1C2C" w:rsidRDefault="002E7776" w:rsidP="002E1C2C">
      <w:pPr>
        <w:spacing w:line="360" w:lineRule="atLeast"/>
        <w:jc w:val="both"/>
        <w:rPr>
          <w:rFonts w:ascii="David" w:hAnsi="David"/>
          <w:color w:val="080908"/>
          <w:rtl/>
        </w:rPr>
      </w:pPr>
      <w:r w:rsidRPr="002E1C2C">
        <w:rPr>
          <w:rFonts w:ascii="David" w:hAnsi="David"/>
          <w:color w:val="080908"/>
          <w:u w:val="single"/>
          <w:rtl/>
        </w:rPr>
        <w:fldChar w:fldCharType="begin">
          <w:ffData>
            <w:name w:val="Text221"/>
            <w:enabled/>
            <w:calcOnExit w:val="0"/>
            <w:textInput/>
          </w:ffData>
        </w:fldChar>
      </w:r>
      <w:bookmarkStart w:id="223" w:name="Text221"/>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23"/>
      <w:r w:rsidR="006F59B4" w:rsidRPr="002E1C2C">
        <w:rPr>
          <w:rFonts w:ascii="David" w:hAnsi="David"/>
          <w:color w:val="080908"/>
          <w:rtl/>
        </w:rPr>
        <w:t xml:space="preserve">                                         </w:t>
      </w:r>
      <w:r w:rsidR="00561B1F" w:rsidRPr="002E1C2C">
        <w:rPr>
          <w:rFonts w:ascii="David" w:hAnsi="David" w:hint="cs"/>
          <w:color w:val="080908"/>
          <w:rtl/>
        </w:rPr>
        <w:t xml:space="preserve">                               </w:t>
      </w:r>
      <w:r w:rsidRPr="002E1C2C">
        <w:rPr>
          <w:rFonts w:ascii="David" w:hAnsi="David" w:hint="cs"/>
          <w:color w:val="080908"/>
          <w:rtl/>
        </w:rPr>
        <w:t xml:space="preserve"> </w:t>
      </w:r>
      <w:r w:rsidRPr="002E1C2C">
        <w:rPr>
          <w:rFonts w:ascii="David" w:hAnsi="David"/>
          <w:color w:val="080908"/>
          <w:u w:val="single"/>
          <w:rtl/>
        </w:rPr>
        <w:fldChar w:fldCharType="begin">
          <w:ffData>
            <w:name w:val="Text222"/>
            <w:enabled/>
            <w:calcOnExit w:val="0"/>
            <w:textInput/>
          </w:ffData>
        </w:fldChar>
      </w:r>
      <w:bookmarkStart w:id="224" w:name="Text222"/>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24"/>
    </w:p>
    <w:p w14:paraId="316DCCF8" w14:textId="77777777" w:rsidR="006F59B4" w:rsidRPr="002E1C2C" w:rsidRDefault="006F59B4" w:rsidP="002E1C2C">
      <w:pPr>
        <w:spacing w:line="360" w:lineRule="atLeast"/>
        <w:jc w:val="both"/>
        <w:rPr>
          <w:rFonts w:ascii="David" w:hAnsi="David"/>
          <w:color w:val="080908"/>
          <w:rtl/>
        </w:rPr>
      </w:pPr>
      <w:r w:rsidRPr="002E1C2C">
        <w:rPr>
          <w:rFonts w:ascii="David" w:hAnsi="David"/>
          <w:color w:val="080908"/>
          <w:rtl/>
        </w:rPr>
        <w:t>תאריך                                                                                 עו"ד</w:t>
      </w:r>
    </w:p>
    <w:p w14:paraId="5C5D1298" w14:textId="77777777" w:rsidR="00472C4E" w:rsidRPr="002E1C2C" w:rsidRDefault="00472C4E" w:rsidP="003A36BD">
      <w:pPr>
        <w:spacing w:line="360" w:lineRule="atLeast"/>
        <w:rPr>
          <w:rFonts w:ascii="David" w:hAnsi="David"/>
          <w:b/>
          <w:bCs/>
          <w:i/>
          <w:iCs/>
          <w:color w:val="080908"/>
          <w:u w:val="single"/>
        </w:rPr>
      </w:pPr>
      <w:r w:rsidRPr="002E1C2C">
        <w:rPr>
          <w:rFonts w:ascii="David" w:hAnsi="David"/>
          <w:color w:val="080908"/>
          <w:rtl/>
        </w:rPr>
        <w:br w:type="page"/>
      </w:r>
    </w:p>
    <w:p w14:paraId="799F3C83" w14:textId="77777777" w:rsidR="00472C4E" w:rsidRPr="002E1C2C" w:rsidRDefault="00472C4E" w:rsidP="00D22D03">
      <w:pPr>
        <w:spacing w:line="360" w:lineRule="atLeast"/>
        <w:jc w:val="right"/>
        <w:outlineLvl w:val="0"/>
        <w:rPr>
          <w:rFonts w:ascii="David" w:hAnsi="David"/>
          <w:b/>
          <w:bCs/>
          <w:color w:val="080908"/>
          <w:u w:val="single"/>
          <w:rtl/>
        </w:rPr>
      </w:pPr>
      <w:r w:rsidRPr="002E1C2C">
        <w:rPr>
          <w:rFonts w:ascii="David" w:hAnsi="David"/>
          <w:b/>
          <w:bCs/>
          <w:color w:val="080908"/>
          <w:u w:val="single"/>
          <w:rtl/>
        </w:rPr>
        <w:lastRenderedPageBreak/>
        <w:t xml:space="preserve">נספח </w:t>
      </w:r>
      <w:r w:rsidR="00F02F29" w:rsidRPr="002E1C2C">
        <w:rPr>
          <w:rFonts w:ascii="David" w:hAnsi="David" w:hint="cs"/>
          <w:b/>
          <w:bCs/>
          <w:color w:val="080908"/>
          <w:u w:val="single"/>
          <w:rtl/>
        </w:rPr>
        <w:t>ח'</w:t>
      </w:r>
      <w:r w:rsidRPr="002E1C2C">
        <w:rPr>
          <w:rFonts w:ascii="David" w:hAnsi="David" w:hint="cs"/>
          <w:b/>
          <w:bCs/>
          <w:color w:val="080908"/>
          <w:u w:val="single"/>
          <w:rtl/>
        </w:rPr>
        <w:t xml:space="preserve"> למכרז</w:t>
      </w:r>
    </w:p>
    <w:p w14:paraId="6CE171FC" w14:textId="77777777" w:rsidR="00472C4E" w:rsidRPr="002E1C2C" w:rsidRDefault="00472C4E" w:rsidP="002E1C2C">
      <w:pPr>
        <w:spacing w:line="360" w:lineRule="atLeast"/>
        <w:jc w:val="right"/>
        <w:rPr>
          <w:rFonts w:ascii="David" w:hAnsi="David"/>
          <w:b/>
          <w:bCs/>
          <w:color w:val="080908"/>
          <w:u w:val="single"/>
          <w:rtl/>
        </w:rPr>
      </w:pPr>
    </w:p>
    <w:p w14:paraId="1FDECF41" w14:textId="77777777" w:rsidR="00472C4E" w:rsidRPr="002E1C2C" w:rsidRDefault="00472C4E" w:rsidP="00E15E2B">
      <w:pPr>
        <w:spacing w:line="360" w:lineRule="atLeast"/>
        <w:jc w:val="center"/>
        <w:outlineLvl w:val="1"/>
        <w:rPr>
          <w:rFonts w:ascii="David" w:hAnsi="David"/>
          <w:b/>
          <w:bCs/>
          <w:color w:val="080908"/>
          <w:u w:val="single"/>
          <w:rtl/>
        </w:rPr>
      </w:pPr>
      <w:r w:rsidRPr="002E1C2C">
        <w:rPr>
          <w:rFonts w:ascii="David" w:hAnsi="David" w:hint="eastAsia"/>
          <w:b/>
          <w:bCs/>
          <w:color w:val="080908"/>
          <w:u w:val="single"/>
          <w:rtl/>
        </w:rPr>
        <w:t>התחייבות</w:t>
      </w:r>
      <w:r w:rsidRPr="002E1C2C">
        <w:rPr>
          <w:rFonts w:ascii="David" w:hAnsi="David"/>
          <w:b/>
          <w:bCs/>
          <w:color w:val="080908"/>
          <w:u w:val="single"/>
          <w:rtl/>
        </w:rPr>
        <w:t xml:space="preserve"> </w:t>
      </w:r>
      <w:r w:rsidRPr="002E1C2C">
        <w:rPr>
          <w:rFonts w:ascii="David" w:hAnsi="David" w:hint="eastAsia"/>
          <w:b/>
          <w:bCs/>
          <w:color w:val="080908"/>
          <w:u w:val="single"/>
          <w:rtl/>
        </w:rPr>
        <w:t>למניעת</w:t>
      </w:r>
      <w:r w:rsidRPr="002E1C2C">
        <w:rPr>
          <w:rFonts w:ascii="David" w:hAnsi="David"/>
          <w:b/>
          <w:bCs/>
          <w:color w:val="080908"/>
          <w:u w:val="single"/>
          <w:rtl/>
        </w:rPr>
        <w:t xml:space="preserve"> </w:t>
      </w:r>
      <w:r w:rsidRPr="002E1C2C">
        <w:rPr>
          <w:rFonts w:ascii="David" w:hAnsi="David" w:hint="eastAsia"/>
          <w:b/>
          <w:bCs/>
          <w:color w:val="080908"/>
          <w:u w:val="single"/>
          <w:rtl/>
        </w:rPr>
        <w:t>ניגוד</w:t>
      </w:r>
      <w:r w:rsidRPr="002E1C2C">
        <w:rPr>
          <w:rFonts w:ascii="David" w:hAnsi="David"/>
          <w:b/>
          <w:bCs/>
          <w:color w:val="080908"/>
          <w:u w:val="single"/>
          <w:rtl/>
        </w:rPr>
        <w:t xml:space="preserve"> </w:t>
      </w:r>
      <w:r w:rsidRPr="002E1C2C">
        <w:rPr>
          <w:rFonts w:ascii="David" w:hAnsi="David" w:hint="eastAsia"/>
          <w:b/>
          <w:bCs/>
          <w:color w:val="080908"/>
          <w:u w:val="single"/>
          <w:rtl/>
        </w:rPr>
        <w:t>עניינים</w:t>
      </w:r>
    </w:p>
    <w:p w14:paraId="41C1AA15" w14:textId="77777777" w:rsidR="00472C4E" w:rsidRPr="002E1C2C" w:rsidRDefault="00472C4E" w:rsidP="002E1C2C">
      <w:pPr>
        <w:spacing w:line="360" w:lineRule="atLeast"/>
        <w:jc w:val="center"/>
        <w:rPr>
          <w:rFonts w:ascii="David" w:hAnsi="David"/>
          <w:color w:val="080908"/>
          <w:rtl/>
        </w:rPr>
      </w:pPr>
    </w:p>
    <w:p w14:paraId="3DA6CDAF"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 xml:space="preserve">בנוסף ומבלי לגרוע מהוראות מפרט מכרז זה על נספחיו </w:t>
      </w:r>
      <w:r w:rsidR="00671340" w:rsidRPr="002E1C2C">
        <w:rPr>
          <w:rFonts w:ascii="David" w:hAnsi="David" w:hint="cs"/>
          <w:color w:val="080908"/>
          <w:rtl/>
        </w:rPr>
        <w:t>ו</w:t>
      </w:r>
      <w:r w:rsidRPr="002E1C2C">
        <w:rPr>
          <w:rFonts w:ascii="David" w:hAnsi="David"/>
          <w:color w:val="080908"/>
          <w:rtl/>
        </w:rPr>
        <w:t xml:space="preserve">ממסמכי ההצעה שהוגשה </w:t>
      </w:r>
    </w:p>
    <w:p w14:paraId="432D7530"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 xml:space="preserve">על-ידי המציע- </w:t>
      </w:r>
    </w:p>
    <w:p w14:paraId="41F57845" w14:textId="77777777" w:rsidR="00472C4E" w:rsidRPr="002E1C2C" w:rsidRDefault="00472C4E" w:rsidP="002E1C2C">
      <w:pPr>
        <w:spacing w:line="360" w:lineRule="atLeast"/>
        <w:jc w:val="both"/>
        <w:rPr>
          <w:rFonts w:ascii="David" w:hAnsi="David"/>
          <w:color w:val="080908"/>
          <w:rtl/>
        </w:rPr>
      </w:pPr>
    </w:p>
    <w:p w14:paraId="0113D400"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אני הח"מ</w:t>
      </w:r>
      <w:r w:rsidR="00125557" w:rsidRPr="002E1C2C">
        <w:rPr>
          <w:rFonts w:ascii="David" w:hAnsi="David" w:hint="cs"/>
          <w:color w:val="080908"/>
          <w:rtl/>
        </w:rPr>
        <w:t xml:space="preserve"> </w:t>
      </w:r>
      <w:r w:rsidR="00125557" w:rsidRPr="002E1C2C">
        <w:rPr>
          <w:rFonts w:ascii="David" w:hAnsi="David"/>
          <w:color w:val="080908"/>
          <w:u w:val="single"/>
          <w:rtl/>
        </w:rPr>
        <w:fldChar w:fldCharType="begin">
          <w:ffData>
            <w:name w:val="Text223"/>
            <w:enabled/>
            <w:calcOnExit w:val="0"/>
            <w:textInput/>
          </w:ffData>
        </w:fldChar>
      </w:r>
      <w:bookmarkStart w:id="225" w:name="Text223"/>
      <w:r w:rsidR="00125557" w:rsidRPr="002E1C2C">
        <w:rPr>
          <w:rFonts w:ascii="David" w:hAnsi="David"/>
          <w:color w:val="080908"/>
          <w:u w:val="single"/>
          <w:rtl/>
        </w:rPr>
        <w:instrText xml:space="preserve"> </w:instrText>
      </w:r>
      <w:r w:rsidR="00125557" w:rsidRPr="002E1C2C">
        <w:rPr>
          <w:rFonts w:ascii="David" w:hAnsi="David" w:hint="cs"/>
          <w:color w:val="080908"/>
          <w:u w:val="single"/>
        </w:rPr>
        <w:instrText>FORMTEXT</w:instrText>
      </w:r>
      <w:r w:rsidR="00125557" w:rsidRPr="002E1C2C">
        <w:rPr>
          <w:rFonts w:ascii="David" w:hAnsi="David"/>
          <w:color w:val="080908"/>
          <w:u w:val="single"/>
          <w:rtl/>
        </w:rPr>
        <w:instrText xml:space="preserve"> </w:instrText>
      </w:r>
      <w:r w:rsidR="00125557" w:rsidRPr="002E1C2C">
        <w:rPr>
          <w:rFonts w:ascii="David" w:hAnsi="David"/>
          <w:color w:val="080908"/>
          <w:u w:val="single"/>
          <w:rtl/>
        </w:rPr>
      </w:r>
      <w:r w:rsidR="00125557" w:rsidRPr="002E1C2C">
        <w:rPr>
          <w:rFonts w:ascii="David" w:hAnsi="David"/>
          <w:color w:val="080908"/>
          <w:u w:val="single"/>
          <w:rtl/>
        </w:rPr>
        <w:fldChar w:fldCharType="separate"/>
      </w:r>
      <w:r w:rsidR="00125557" w:rsidRPr="002E1C2C">
        <w:rPr>
          <w:rFonts w:ascii="David" w:hAnsi="David"/>
          <w:noProof/>
          <w:color w:val="080908"/>
          <w:u w:val="single"/>
          <w:rtl/>
        </w:rPr>
        <w:t> </w:t>
      </w:r>
      <w:r w:rsidR="00EF4C48" w:rsidRPr="002E1C2C">
        <w:rPr>
          <w:rFonts w:ascii="David" w:hAnsi="David" w:hint="cs"/>
          <w:noProof/>
          <w:color w:val="080908"/>
          <w:u w:val="single"/>
          <w:rtl/>
        </w:rPr>
        <w:t xml:space="preserve">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color w:val="080908"/>
          <w:u w:val="single"/>
          <w:rtl/>
        </w:rPr>
        <w:fldChar w:fldCharType="end"/>
      </w:r>
      <w:bookmarkEnd w:id="225"/>
      <w:r w:rsidRPr="002E1C2C">
        <w:rPr>
          <w:rFonts w:ascii="David" w:hAnsi="David"/>
          <w:color w:val="080908"/>
          <w:rtl/>
        </w:rPr>
        <w:t xml:space="preserve">, נושא ת.ז. מס' </w:t>
      </w:r>
      <w:r w:rsidR="00125557" w:rsidRPr="002E1C2C">
        <w:rPr>
          <w:rFonts w:ascii="David" w:hAnsi="David"/>
          <w:color w:val="080908"/>
          <w:u w:val="single"/>
          <w:rtl/>
        </w:rPr>
        <w:fldChar w:fldCharType="begin">
          <w:ffData>
            <w:name w:val="Text224"/>
            <w:enabled/>
            <w:calcOnExit w:val="0"/>
            <w:textInput/>
          </w:ffData>
        </w:fldChar>
      </w:r>
      <w:bookmarkStart w:id="226" w:name="Text224"/>
      <w:r w:rsidR="00125557" w:rsidRPr="002E1C2C">
        <w:rPr>
          <w:rFonts w:ascii="David" w:hAnsi="David"/>
          <w:color w:val="080908"/>
          <w:u w:val="single"/>
          <w:rtl/>
        </w:rPr>
        <w:instrText xml:space="preserve"> </w:instrText>
      </w:r>
      <w:r w:rsidR="00125557" w:rsidRPr="002E1C2C">
        <w:rPr>
          <w:rFonts w:ascii="David" w:hAnsi="David"/>
          <w:color w:val="080908"/>
          <w:u w:val="single"/>
        </w:rPr>
        <w:instrText>FORMTEXT</w:instrText>
      </w:r>
      <w:r w:rsidR="00125557" w:rsidRPr="002E1C2C">
        <w:rPr>
          <w:rFonts w:ascii="David" w:hAnsi="David"/>
          <w:color w:val="080908"/>
          <w:u w:val="single"/>
          <w:rtl/>
        </w:rPr>
        <w:instrText xml:space="preserve"> </w:instrText>
      </w:r>
      <w:r w:rsidR="00125557" w:rsidRPr="002E1C2C">
        <w:rPr>
          <w:rFonts w:ascii="David" w:hAnsi="David"/>
          <w:color w:val="080908"/>
          <w:u w:val="single"/>
          <w:rtl/>
        </w:rPr>
      </w:r>
      <w:r w:rsidR="00125557" w:rsidRPr="002E1C2C">
        <w:rPr>
          <w:rFonts w:ascii="David" w:hAnsi="David"/>
          <w:color w:val="080908"/>
          <w:u w:val="single"/>
          <w:rtl/>
        </w:rPr>
        <w:fldChar w:fldCharType="separate"/>
      </w:r>
      <w:r w:rsidR="00125557" w:rsidRPr="002E1C2C">
        <w:rPr>
          <w:rFonts w:ascii="David" w:hAnsi="David"/>
          <w:noProof/>
          <w:color w:val="080908"/>
          <w:u w:val="single"/>
          <w:rtl/>
        </w:rPr>
        <w:t> </w:t>
      </w:r>
      <w:r w:rsidR="00EF4C48" w:rsidRPr="002E1C2C">
        <w:rPr>
          <w:rFonts w:ascii="David" w:hAnsi="David" w:hint="cs"/>
          <w:noProof/>
          <w:color w:val="080908"/>
          <w:u w:val="single"/>
          <w:rtl/>
        </w:rPr>
        <w:t xml:space="preserve">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color w:val="080908"/>
          <w:u w:val="single"/>
          <w:rtl/>
        </w:rPr>
        <w:fldChar w:fldCharType="end"/>
      </w:r>
      <w:bookmarkEnd w:id="226"/>
      <w:r w:rsidRPr="002E1C2C">
        <w:rPr>
          <w:rFonts w:ascii="David" w:hAnsi="David"/>
          <w:color w:val="080908"/>
          <w:rtl/>
        </w:rPr>
        <w:t xml:space="preserve">, מורשה החתימה מטעם </w:t>
      </w:r>
      <w:r w:rsidR="00125557" w:rsidRPr="002E1C2C">
        <w:rPr>
          <w:rFonts w:ascii="David" w:hAnsi="David"/>
          <w:color w:val="080908"/>
          <w:u w:val="single"/>
          <w:rtl/>
        </w:rPr>
        <w:fldChar w:fldCharType="begin">
          <w:ffData>
            <w:name w:val="Text225"/>
            <w:enabled/>
            <w:calcOnExit w:val="0"/>
            <w:textInput/>
          </w:ffData>
        </w:fldChar>
      </w:r>
      <w:bookmarkStart w:id="227" w:name="Text225"/>
      <w:r w:rsidR="00125557" w:rsidRPr="002E1C2C">
        <w:rPr>
          <w:rFonts w:ascii="David" w:hAnsi="David"/>
          <w:color w:val="080908"/>
          <w:u w:val="single"/>
          <w:rtl/>
        </w:rPr>
        <w:instrText xml:space="preserve"> </w:instrText>
      </w:r>
      <w:r w:rsidR="00125557" w:rsidRPr="002E1C2C">
        <w:rPr>
          <w:rFonts w:ascii="David" w:hAnsi="David"/>
          <w:color w:val="080908"/>
          <w:u w:val="single"/>
        </w:rPr>
        <w:instrText>FORMTEXT</w:instrText>
      </w:r>
      <w:r w:rsidR="00125557" w:rsidRPr="002E1C2C">
        <w:rPr>
          <w:rFonts w:ascii="David" w:hAnsi="David"/>
          <w:color w:val="080908"/>
          <w:u w:val="single"/>
          <w:rtl/>
        </w:rPr>
        <w:instrText xml:space="preserve"> </w:instrText>
      </w:r>
      <w:r w:rsidR="00125557" w:rsidRPr="002E1C2C">
        <w:rPr>
          <w:rFonts w:ascii="David" w:hAnsi="David"/>
          <w:color w:val="080908"/>
          <w:u w:val="single"/>
          <w:rtl/>
        </w:rPr>
      </w:r>
      <w:r w:rsidR="00125557" w:rsidRPr="002E1C2C">
        <w:rPr>
          <w:rFonts w:ascii="David" w:hAnsi="David"/>
          <w:color w:val="080908"/>
          <w:u w:val="single"/>
          <w:rtl/>
        </w:rPr>
        <w:fldChar w:fldCharType="separate"/>
      </w:r>
      <w:r w:rsidR="00125557" w:rsidRPr="002E1C2C">
        <w:rPr>
          <w:rFonts w:ascii="David" w:hAnsi="David"/>
          <w:noProof/>
          <w:color w:val="080908"/>
          <w:u w:val="single"/>
          <w:rtl/>
        </w:rPr>
        <w:t> </w:t>
      </w:r>
      <w:r w:rsidR="00EF4C48" w:rsidRPr="002E1C2C">
        <w:rPr>
          <w:rFonts w:ascii="David" w:hAnsi="David" w:hint="cs"/>
          <w:noProof/>
          <w:color w:val="080908"/>
          <w:u w:val="single"/>
          <w:rtl/>
        </w:rPr>
        <w:t xml:space="preserve">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color w:val="080908"/>
          <w:u w:val="single"/>
          <w:rtl/>
        </w:rPr>
        <w:fldChar w:fldCharType="end"/>
      </w:r>
      <w:bookmarkEnd w:id="227"/>
      <w:r w:rsidR="00125557" w:rsidRPr="002E1C2C">
        <w:rPr>
          <w:rFonts w:ascii="David" w:hAnsi="David" w:hint="cs"/>
          <w:color w:val="080908"/>
          <w:rtl/>
        </w:rPr>
        <w:t xml:space="preserve"> </w:t>
      </w:r>
      <w:r w:rsidRPr="002E1C2C">
        <w:rPr>
          <w:rFonts w:ascii="David" w:hAnsi="David"/>
          <w:color w:val="080908"/>
          <w:rtl/>
        </w:rPr>
        <w:t xml:space="preserve">שמספרו </w:t>
      </w:r>
      <w:r w:rsidR="00125557" w:rsidRPr="002E1C2C">
        <w:rPr>
          <w:rFonts w:ascii="David" w:hAnsi="David"/>
          <w:color w:val="080908"/>
          <w:u w:val="single"/>
          <w:rtl/>
        </w:rPr>
        <w:fldChar w:fldCharType="begin">
          <w:ffData>
            <w:name w:val="Text226"/>
            <w:enabled/>
            <w:calcOnExit w:val="0"/>
            <w:textInput/>
          </w:ffData>
        </w:fldChar>
      </w:r>
      <w:bookmarkStart w:id="228" w:name="Text226"/>
      <w:r w:rsidR="00125557" w:rsidRPr="002E1C2C">
        <w:rPr>
          <w:rFonts w:ascii="David" w:hAnsi="David"/>
          <w:color w:val="080908"/>
          <w:u w:val="single"/>
          <w:rtl/>
        </w:rPr>
        <w:instrText xml:space="preserve"> </w:instrText>
      </w:r>
      <w:r w:rsidR="00125557" w:rsidRPr="002E1C2C">
        <w:rPr>
          <w:rFonts w:ascii="David" w:hAnsi="David"/>
          <w:color w:val="080908"/>
          <w:u w:val="single"/>
        </w:rPr>
        <w:instrText>FORMTEXT</w:instrText>
      </w:r>
      <w:r w:rsidR="00125557" w:rsidRPr="002E1C2C">
        <w:rPr>
          <w:rFonts w:ascii="David" w:hAnsi="David"/>
          <w:color w:val="080908"/>
          <w:u w:val="single"/>
          <w:rtl/>
        </w:rPr>
        <w:instrText xml:space="preserve"> </w:instrText>
      </w:r>
      <w:r w:rsidR="00125557" w:rsidRPr="002E1C2C">
        <w:rPr>
          <w:rFonts w:ascii="David" w:hAnsi="David"/>
          <w:color w:val="080908"/>
          <w:u w:val="single"/>
          <w:rtl/>
        </w:rPr>
      </w:r>
      <w:r w:rsidR="00125557" w:rsidRPr="002E1C2C">
        <w:rPr>
          <w:rFonts w:ascii="David" w:hAnsi="David"/>
          <w:color w:val="080908"/>
          <w:u w:val="single"/>
          <w:rtl/>
        </w:rPr>
        <w:fldChar w:fldCharType="separate"/>
      </w:r>
      <w:r w:rsidR="00125557" w:rsidRPr="002E1C2C">
        <w:rPr>
          <w:rFonts w:ascii="David" w:hAnsi="David"/>
          <w:noProof/>
          <w:color w:val="080908"/>
          <w:u w:val="single"/>
          <w:rtl/>
        </w:rPr>
        <w:t> </w:t>
      </w:r>
      <w:r w:rsidR="00EF4C48" w:rsidRPr="002E1C2C">
        <w:rPr>
          <w:rFonts w:ascii="David" w:hAnsi="David" w:hint="cs"/>
          <w:noProof/>
          <w:color w:val="080908"/>
          <w:u w:val="single"/>
          <w:rtl/>
        </w:rPr>
        <w:t xml:space="preserve">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color w:val="080908"/>
          <w:u w:val="single"/>
          <w:rtl/>
        </w:rPr>
        <w:fldChar w:fldCharType="end"/>
      </w:r>
      <w:bookmarkEnd w:id="228"/>
      <w:r w:rsidRPr="002E1C2C">
        <w:rPr>
          <w:rFonts w:ascii="David" w:hAnsi="David"/>
          <w:color w:val="080908"/>
          <w:rtl/>
        </w:rPr>
        <w:t>(להלן: המציע) מצהיר ומתחייב בזאת, בכתב, כי במועד הגשת ההצעה מתקיימות כל הדרישות הבאות, ו</w:t>
      </w:r>
      <w:r w:rsidR="00423A75" w:rsidRPr="002E1C2C">
        <w:rPr>
          <w:rFonts w:ascii="David" w:hAnsi="David" w:hint="cs"/>
          <w:color w:val="080908"/>
          <w:rtl/>
        </w:rPr>
        <w:t xml:space="preserve">אם </w:t>
      </w:r>
      <w:r w:rsidR="0038049C" w:rsidRPr="002E1C2C">
        <w:rPr>
          <w:rFonts w:ascii="David" w:hAnsi="David"/>
          <w:color w:val="080908"/>
          <w:rtl/>
        </w:rPr>
        <w:t xml:space="preserve">אזכה </w:t>
      </w:r>
      <w:r w:rsidRPr="002E1C2C">
        <w:rPr>
          <w:rFonts w:ascii="David" w:hAnsi="David"/>
          <w:color w:val="080908"/>
          <w:rtl/>
        </w:rPr>
        <w:t>במכרז מתחייב להמשיך עמוד בכל הדרישות הבאות, במשך כל תקופת ההתקשרות, כדלקמן:</w:t>
      </w:r>
    </w:p>
    <w:p w14:paraId="70B8AACF" w14:textId="77777777" w:rsidR="00472C4E" w:rsidRPr="002E1C2C" w:rsidRDefault="00472C4E" w:rsidP="002E1C2C">
      <w:pPr>
        <w:pStyle w:val="af"/>
        <w:spacing w:line="360" w:lineRule="atLeast"/>
        <w:ind w:left="430" w:hanging="382"/>
        <w:jc w:val="both"/>
        <w:rPr>
          <w:rFonts w:ascii="David" w:hAnsi="David" w:cs="David"/>
          <w:color w:val="080908"/>
          <w:sz w:val="24"/>
          <w:rtl/>
        </w:rPr>
      </w:pPr>
    </w:p>
    <w:p w14:paraId="777DCAD9" w14:textId="77777777" w:rsidR="00472C4E" w:rsidRPr="002E1C2C" w:rsidRDefault="00472C4E" w:rsidP="002E1C2C">
      <w:pPr>
        <w:pStyle w:val="af"/>
        <w:spacing w:line="360" w:lineRule="atLeast"/>
        <w:ind w:left="430" w:hanging="382"/>
        <w:jc w:val="both"/>
        <w:rPr>
          <w:rFonts w:ascii="David" w:hAnsi="David" w:cs="David"/>
          <w:color w:val="080908"/>
          <w:sz w:val="24"/>
          <w:rtl/>
        </w:rPr>
      </w:pPr>
      <w:r w:rsidRPr="002E1C2C">
        <w:rPr>
          <w:rFonts w:ascii="David" w:hAnsi="David" w:cs="David"/>
          <w:color w:val="080908"/>
          <w:sz w:val="24"/>
          <w:rtl/>
        </w:rPr>
        <w:t>1.</w:t>
      </w:r>
      <w:r w:rsidRPr="002E1C2C">
        <w:rPr>
          <w:rFonts w:ascii="David" w:hAnsi="David" w:cs="David"/>
          <w:color w:val="080908"/>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2FDBD1C2" w14:textId="77777777" w:rsidR="00472C4E" w:rsidRPr="002E1C2C" w:rsidRDefault="00472C4E" w:rsidP="003A36BD">
      <w:pPr>
        <w:pStyle w:val="af"/>
        <w:ind w:left="425" w:hanging="380"/>
        <w:jc w:val="both"/>
        <w:rPr>
          <w:rFonts w:ascii="David" w:hAnsi="David" w:cs="David"/>
          <w:color w:val="080908"/>
          <w:sz w:val="24"/>
          <w:rtl/>
        </w:rPr>
      </w:pPr>
    </w:p>
    <w:p w14:paraId="1F0ABABF" w14:textId="77777777" w:rsidR="00472C4E" w:rsidRPr="002E1C2C" w:rsidRDefault="00472C4E" w:rsidP="002E1C2C">
      <w:pPr>
        <w:widowControl w:val="0"/>
        <w:spacing w:line="360" w:lineRule="atLeast"/>
        <w:ind w:left="386" w:hanging="360"/>
        <w:jc w:val="both"/>
        <w:rPr>
          <w:rFonts w:ascii="David" w:hAnsi="David"/>
          <w:color w:val="080908"/>
        </w:rPr>
      </w:pPr>
      <w:r w:rsidRPr="002E1C2C">
        <w:rPr>
          <w:rFonts w:ascii="David" w:hAnsi="David"/>
          <w:color w:val="080908"/>
          <w:rtl/>
        </w:rPr>
        <w:t>2.</w:t>
      </w:r>
      <w:r w:rsidRPr="002E1C2C">
        <w:rPr>
          <w:rFonts w:ascii="David" w:hAnsi="David"/>
          <w:color w:val="080908"/>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sidRPr="002E1C2C">
        <w:rPr>
          <w:rFonts w:ascii="David" w:hAnsi="David" w:hint="cs"/>
          <w:color w:val="080908"/>
          <w:rtl/>
        </w:rPr>
        <w:t>/</w:t>
      </w:r>
      <w:r w:rsidRPr="002E1C2C">
        <w:rPr>
          <w:rFonts w:ascii="David" w:hAnsi="David"/>
          <w:color w:val="080908"/>
          <w:rtl/>
        </w:rPr>
        <w:t>או עיסוקו במסגרת מתן השירותים למשרד לבין עניין אחר</w:t>
      </w:r>
      <w:r w:rsidRPr="002E1C2C">
        <w:rPr>
          <w:rFonts w:ascii="David" w:hAnsi="David" w:hint="cs"/>
          <w:color w:val="080908"/>
          <w:rtl/>
        </w:rPr>
        <w:t xml:space="preserve"> </w:t>
      </w:r>
      <w:r w:rsidRPr="002E1C2C">
        <w:rPr>
          <w:rFonts w:ascii="David" w:hAnsi="David"/>
          <w:color w:val="080908"/>
          <w:rtl/>
        </w:rPr>
        <w:t xml:space="preserve">שלו או עניין של קרובו או עניין של גוף שהוא או קרובו חבר בו.  </w:t>
      </w:r>
    </w:p>
    <w:p w14:paraId="79AAFEDC" w14:textId="77777777" w:rsidR="00472C4E" w:rsidRPr="002E1C2C" w:rsidRDefault="00472C4E" w:rsidP="003A36BD">
      <w:pPr>
        <w:pStyle w:val="af"/>
        <w:ind w:left="425" w:hanging="380"/>
        <w:jc w:val="both"/>
        <w:rPr>
          <w:rFonts w:ascii="David" w:hAnsi="David" w:cs="David"/>
          <w:color w:val="080908"/>
          <w:sz w:val="24"/>
          <w:rtl/>
        </w:rPr>
      </w:pPr>
    </w:p>
    <w:p w14:paraId="30003715" w14:textId="77777777" w:rsidR="00472C4E" w:rsidRPr="002E1C2C" w:rsidRDefault="00472C4E" w:rsidP="002E1C2C">
      <w:pPr>
        <w:pStyle w:val="af"/>
        <w:spacing w:line="360" w:lineRule="atLeast"/>
        <w:ind w:left="430" w:hanging="44"/>
        <w:jc w:val="both"/>
        <w:rPr>
          <w:rFonts w:ascii="David" w:hAnsi="David" w:cs="David"/>
          <w:color w:val="080908"/>
          <w:sz w:val="24"/>
          <w:rtl/>
        </w:rPr>
      </w:pPr>
      <w:r w:rsidRPr="002E1C2C">
        <w:rPr>
          <w:rFonts w:ascii="David" w:hAnsi="David" w:cs="David"/>
          <w:color w:val="080908"/>
          <w:sz w:val="24"/>
          <w:rtl/>
        </w:rPr>
        <w:t>לעניין נספח זה, בכלל  "עניין אחר" ייחשבו–</w:t>
      </w:r>
    </w:p>
    <w:p w14:paraId="134DEF88" w14:textId="77777777" w:rsidR="00472C4E" w:rsidRPr="002E1C2C" w:rsidRDefault="00472C4E" w:rsidP="002E1C2C">
      <w:pPr>
        <w:pStyle w:val="af"/>
        <w:spacing w:line="360" w:lineRule="atLeast"/>
        <w:ind w:left="430" w:hanging="44"/>
        <w:jc w:val="both"/>
        <w:rPr>
          <w:rFonts w:ascii="David" w:hAnsi="David" w:cs="David"/>
          <w:color w:val="080908"/>
          <w:sz w:val="24"/>
          <w:rtl/>
        </w:rPr>
      </w:pPr>
      <w:r w:rsidRPr="002E1C2C">
        <w:rPr>
          <w:rFonts w:ascii="David" w:hAnsi="David" w:cs="David"/>
          <w:color w:val="080908"/>
          <w:sz w:val="24"/>
          <w:rtl/>
        </w:rPr>
        <w:t xml:space="preserve">לרבות, עניין שלו או של קרובו או של גוף שהמציע או מי מהצוות המוצע או קרוב של מי מהם </w:t>
      </w:r>
    </w:p>
    <w:p w14:paraId="2FEAF226" w14:textId="77777777" w:rsidR="00792F0D" w:rsidRPr="002E1C2C" w:rsidRDefault="00472C4E" w:rsidP="002E1C2C">
      <w:pPr>
        <w:pStyle w:val="af"/>
        <w:spacing w:line="360" w:lineRule="atLeast"/>
        <w:ind w:left="430" w:hanging="44"/>
        <w:rPr>
          <w:rFonts w:ascii="David" w:hAnsi="David" w:cs="David"/>
          <w:color w:val="080908"/>
          <w:sz w:val="24"/>
          <w:rtl/>
        </w:rPr>
      </w:pPr>
      <w:r w:rsidRPr="002E1C2C">
        <w:rPr>
          <w:rFonts w:ascii="David" w:hAnsi="David" w:cs="David"/>
          <w:color w:val="080908"/>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2E1C2C">
        <w:rPr>
          <w:rFonts w:ascii="David" w:hAnsi="David" w:cs="David"/>
          <w:color w:val="080908"/>
          <w:sz w:val="24"/>
          <w:rtl/>
        </w:rPr>
        <w:t>עימו</w:t>
      </w:r>
      <w:proofErr w:type="spellEnd"/>
      <w:r w:rsidRPr="002E1C2C">
        <w:rPr>
          <w:rFonts w:ascii="David" w:hAnsi="David" w:cs="David"/>
          <w:color w:val="080908"/>
          <w:sz w:val="24"/>
          <w:rtl/>
        </w:rPr>
        <w:t xml:space="preserve"> או</w:t>
      </w:r>
      <w:r w:rsidR="000F6CE3" w:rsidRPr="002E1C2C">
        <w:rPr>
          <w:rFonts w:ascii="David" w:hAnsi="David" w:cs="David" w:hint="cs"/>
          <w:color w:val="080908"/>
          <w:sz w:val="24"/>
          <w:rtl/>
        </w:rPr>
        <w:t xml:space="preserve"> </w:t>
      </w:r>
      <w:r w:rsidRPr="002E1C2C">
        <w:rPr>
          <w:rFonts w:ascii="David" w:hAnsi="David" w:cs="David"/>
          <w:color w:val="080908"/>
          <w:sz w:val="24"/>
          <w:rtl/>
        </w:rPr>
        <w:t>בפיקוחו, מיצגים/</w:t>
      </w:r>
      <w:r w:rsidRPr="002E1C2C">
        <w:rPr>
          <w:rFonts w:ascii="David" w:hAnsi="David" w:cs="David" w:hint="cs"/>
          <w:color w:val="080908"/>
          <w:sz w:val="24"/>
          <w:rtl/>
        </w:rPr>
        <w:t xml:space="preserve"> </w:t>
      </w:r>
      <w:r w:rsidRPr="002E1C2C">
        <w:rPr>
          <w:rFonts w:ascii="David" w:hAnsi="David" w:cs="David"/>
          <w:color w:val="080908"/>
          <w:sz w:val="24"/>
          <w:rtl/>
        </w:rPr>
        <w:t>מייעצים/</w:t>
      </w:r>
      <w:r w:rsidRPr="002E1C2C">
        <w:rPr>
          <w:rFonts w:ascii="David" w:hAnsi="David" w:cs="David" w:hint="cs"/>
          <w:color w:val="080908"/>
          <w:sz w:val="24"/>
          <w:rtl/>
        </w:rPr>
        <w:t xml:space="preserve"> </w:t>
      </w:r>
      <w:r w:rsidRPr="002E1C2C">
        <w:rPr>
          <w:rFonts w:ascii="David" w:hAnsi="David" w:cs="David"/>
          <w:color w:val="080908"/>
          <w:sz w:val="24"/>
          <w:rtl/>
        </w:rPr>
        <w:t>מבקרים (מחק את המיותר</w:t>
      </w:r>
      <w:r w:rsidR="00792F0D" w:rsidRPr="002E1C2C">
        <w:rPr>
          <w:rFonts w:ascii="David" w:hAnsi="David" w:cs="David" w:hint="cs"/>
          <w:color w:val="080908"/>
          <w:sz w:val="24"/>
          <w:rtl/>
        </w:rPr>
        <w:t>).</w:t>
      </w:r>
    </w:p>
    <w:p w14:paraId="6358690E" w14:textId="77777777" w:rsidR="00792F0D" w:rsidRPr="002E1C2C" w:rsidRDefault="00792F0D" w:rsidP="002E1C2C">
      <w:pPr>
        <w:pStyle w:val="af"/>
        <w:spacing w:line="360" w:lineRule="atLeast"/>
        <w:ind w:left="430" w:hanging="44"/>
        <w:rPr>
          <w:rFonts w:ascii="David" w:hAnsi="David" w:cs="David"/>
          <w:color w:val="080908"/>
          <w:sz w:val="24"/>
          <w:rtl/>
        </w:rPr>
      </w:pPr>
    </w:p>
    <w:p w14:paraId="51C32257" w14:textId="77777777" w:rsidR="00472C4E" w:rsidRPr="002E1C2C" w:rsidRDefault="00125557" w:rsidP="002E1C2C">
      <w:pPr>
        <w:pStyle w:val="af"/>
        <w:spacing w:line="360" w:lineRule="atLeast"/>
        <w:ind w:left="430" w:hanging="44"/>
        <w:rPr>
          <w:rFonts w:ascii="David" w:hAnsi="David" w:cs="David"/>
          <w:color w:val="080908"/>
          <w:sz w:val="24"/>
          <w:rtl/>
        </w:rPr>
      </w:pPr>
      <w:r w:rsidRPr="002E1C2C">
        <w:rPr>
          <w:rFonts w:ascii="David" w:hAnsi="David" w:cs="David"/>
          <w:color w:val="080908"/>
          <w:sz w:val="24"/>
          <w:u w:val="single"/>
          <w:rtl/>
        </w:rPr>
        <w:fldChar w:fldCharType="begin">
          <w:ffData>
            <w:name w:val="Text227"/>
            <w:enabled/>
            <w:calcOnExit w:val="0"/>
            <w:textInput/>
          </w:ffData>
        </w:fldChar>
      </w:r>
      <w:bookmarkStart w:id="229" w:name="Text227"/>
      <w:r w:rsidRPr="002E1C2C">
        <w:rPr>
          <w:rFonts w:ascii="David" w:hAnsi="David" w:cs="David"/>
          <w:color w:val="080908"/>
          <w:sz w:val="24"/>
          <w:u w:val="single"/>
          <w:rtl/>
        </w:rPr>
        <w:instrText xml:space="preserve"> </w:instrText>
      </w:r>
      <w:r w:rsidRPr="002E1C2C">
        <w:rPr>
          <w:rFonts w:ascii="David" w:hAnsi="David" w:cs="David"/>
          <w:color w:val="080908"/>
          <w:sz w:val="24"/>
          <w:u w:val="single"/>
        </w:rPr>
        <w:instrText>FORMTEXT</w:instrText>
      </w:r>
      <w:r w:rsidRPr="002E1C2C">
        <w:rPr>
          <w:rFonts w:ascii="David" w:hAnsi="David" w:cs="David"/>
          <w:color w:val="080908"/>
          <w:sz w:val="24"/>
          <w:u w:val="single"/>
          <w:rtl/>
        </w:rPr>
        <w:instrText xml:space="preserve"> </w:instrText>
      </w:r>
      <w:r w:rsidRPr="002E1C2C">
        <w:rPr>
          <w:rFonts w:ascii="David" w:hAnsi="David" w:cs="David"/>
          <w:color w:val="080908"/>
          <w:sz w:val="24"/>
          <w:u w:val="single"/>
          <w:rtl/>
        </w:rPr>
      </w:r>
      <w:r w:rsidRPr="002E1C2C">
        <w:rPr>
          <w:rFonts w:ascii="David" w:hAnsi="David" w:cs="David"/>
          <w:color w:val="080908"/>
          <w:sz w:val="24"/>
          <w:u w:val="single"/>
          <w:rtl/>
        </w:rPr>
        <w:fldChar w:fldCharType="separate"/>
      </w:r>
      <w:r w:rsidRPr="002E1C2C">
        <w:rPr>
          <w:rFonts w:ascii="David" w:hAnsi="David" w:cs="David"/>
          <w:noProof/>
          <w:color w:val="080908"/>
          <w:sz w:val="24"/>
          <w:u w:val="single"/>
          <w:rtl/>
        </w:rPr>
        <w:t> </w:t>
      </w:r>
      <w:r w:rsidRPr="002E1C2C">
        <w:rPr>
          <w:rFonts w:ascii="David" w:hAnsi="David" w:cs="David"/>
          <w:noProof/>
          <w:color w:val="080908"/>
          <w:sz w:val="24"/>
          <w:u w:val="single"/>
          <w:rtl/>
        </w:rPr>
        <w:t> </w:t>
      </w:r>
      <w:r w:rsidRPr="002E1C2C">
        <w:rPr>
          <w:rFonts w:ascii="David" w:hAnsi="David" w:cs="David"/>
          <w:noProof/>
          <w:color w:val="080908"/>
          <w:sz w:val="24"/>
          <w:u w:val="single"/>
          <w:rtl/>
        </w:rPr>
        <w:t> </w:t>
      </w:r>
      <w:r w:rsidRPr="002E1C2C">
        <w:rPr>
          <w:rFonts w:ascii="David" w:hAnsi="David" w:cs="David"/>
          <w:noProof/>
          <w:color w:val="080908"/>
          <w:sz w:val="24"/>
          <w:u w:val="single"/>
          <w:rtl/>
        </w:rPr>
        <w:t> </w:t>
      </w:r>
      <w:r w:rsidRPr="002E1C2C">
        <w:rPr>
          <w:rFonts w:ascii="David" w:hAnsi="David" w:cs="David"/>
          <w:noProof/>
          <w:color w:val="080908"/>
          <w:sz w:val="24"/>
          <w:u w:val="single"/>
          <w:rtl/>
        </w:rPr>
        <w:t> </w:t>
      </w:r>
      <w:r w:rsidRPr="002E1C2C">
        <w:rPr>
          <w:rFonts w:ascii="David" w:hAnsi="David" w:cs="David"/>
          <w:color w:val="080908"/>
          <w:sz w:val="24"/>
          <w:u w:val="single"/>
          <w:rtl/>
        </w:rPr>
        <w:fldChar w:fldCharType="end"/>
      </w:r>
      <w:bookmarkEnd w:id="229"/>
      <w:r w:rsidR="00472C4E" w:rsidRPr="002E1C2C">
        <w:rPr>
          <w:rFonts w:ascii="David" w:hAnsi="David" w:cs="David"/>
          <w:color w:val="080908"/>
          <w:sz w:val="24"/>
          <w:rtl/>
        </w:rPr>
        <w:tab/>
      </w:r>
      <w:r w:rsidR="00BD6A29" w:rsidRPr="002E1C2C">
        <w:rPr>
          <w:rFonts w:ascii="David" w:hAnsi="David" w:cs="David" w:hint="cs"/>
          <w:color w:val="080908"/>
          <w:sz w:val="24"/>
          <w:rtl/>
        </w:rPr>
        <w:t xml:space="preserve">                                 </w:t>
      </w:r>
      <w:r w:rsidRPr="002E1C2C">
        <w:rPr>
          <w:rFonts w:ascii="David" w:hAnsi="David" w:cs="David" w:hint="cs"/>
          <w:color w:val="080908"/>
          <w:sz w:val="24"/>
          <w:rtl/>
        </w:rPr>
        <w:t xml:space="preserve">                    </w:t>
      </w:r>
      <w:r w:rsidRPr="002E1C2C">
        <w:rPr>
          <w:rFonts w:ascii="David" w:hAnsi="David" w:cs="David"/>
          <w:color w:val="080908"/>
          <w:sz w:val="24"/>
          <w:u w:val="single"/>
          <w:rtl/>
        </w:rPr>
        <w:fldChar w:fldCharType="begin">
          <w:ffData>
            <w:name w:val="Text228"/>
            <w:enabled/>
            <w:calcOnExit w:val="0"/>
            <w:textInput/>
          </w:ffData>
        </w:fldChar>
      </w:r>
      <w:bookmarkStart w:id="230" w:name="Text228"/>
      <w:r w:rsidRPr="002E1C2C">
        <w:rPr>
          <w:rFonts w:ascii="David" w:hAnsi="David" w:cs="David"/>
          <w:color w:val="080908"/>
          <w:sz w:val="24"/>
          <w:u w:val="single"/>
          <w:rtl/>
        </w:rPr>
        <w:instrText xml:space="preserve"> </w:instrText>
      </w:r>
      <w:r w:rsidRPr="002E1C2C">
        <w:rPr>
          <w:rFonts w:ascii="David" w:hAnsi="David" w:cs="David"/>
          <w:color w:val="080908"/>
          <w:sz w:val="24"/>
          <w:u w:val="single"/>
        </w:rPr>
        <w:instrText>FORMTEXT</w:instrText>
      </w:r>
      <w:r w:rsidRPr="002E1C2C">
        <w:rPr>
          <w:rFonts w:ascii="David" w:hAnsi="David" w:cs="David"/>
          <w:color w:val="080908"/>
          <w:sz w:val="24"/>
          <w:u w:val="single"/>
          <w:rtl/>
        </w:rPr>
        <w:instrText xml:space="preserve"> </w:instrText>
      </w:r>
      <w:r w:rsidRPr="002E1C2C">
        <w:rPr>
          <w:rFonts w:ascii="David" w:hAnsi="David" w:cs="David"/>
          <w:color w:val="080908"/>
          <w:sz w:val="24"/>
          <w:u w:val="single"/>
          <w:rtl/>
        </w:rPr>
      </w:r>
      <w:r w:rsidRPr="002E1C2C">
        <w:rPr>
          <w:rFonts w:ascii="David" w:hAnsi="David" w:cs="David"/>
          <w:color w:val="080908"/>
          <w:sz w:val="24"/>
          <w:u w:val="single"/>
          <w:rtl/>
        </w:rPr>
        <w:fldChar w:fldCharType="separate"/>
      </w:r>
      <w:r w:rsidRPr="002E1C2C">
        <w:rPr>
          <w:rFonts w:ascii="David" w:hAnsi="David" w:cs="David"/>
          <w:noProof/>
          <w:color w:val="080908"/>
          <w:sz w:val="24"/>
          <w:u w:val="single"/>
          <w:rtl/>
        </w:rPr>
        <w:t> </w:t>
      </w:r>
      <w:r w:rsidR="00EF4C48" w:rsidRPr="002E1C2C">
        <w:rPr>
          <w:rFonts w:ascii="David" w:hAnsi="David" w:cs="David" w:hint="cs"/>
          <w:noProof/>
          <w:color w:val="080908"/>
          <w:sz w:val="24"/>
          <w:u w:val="single"/>
          <w:rtl/>
        </w:rPr>
        <w:t xml:space="preserve">                                    </w:t>
      </w:r>
      <w:r w:rsidRPr="002E1C2C">
        <w:rPr>
          <w:rFonts w:ascii="David" w:hAnsi="David" w:cs="David"/>
          <w:noProof/>
          <w:color w:val="080908"/>
          <w:sz w:val="24"/>
          <w:u w:val="single"/>
          <w:rtl/>
        </w:rPr>
        <w:t> </w:t>
      </w:r>
      <w:r w:rsidRPr="002E1C2C">
        <w:rPr>
          <w:rFonts w:ascii="David" w:hAnsi="David" w:cs="David"/>
          <w:noProof/>
          <w:color w:val="080908"/>
          <w:sz w:val="24"/>
          <w:u w:val="single"/>
          <w:rtl/>
        </w:rPr>
        <w:t> </w:t>
      </w:r>
      <w:r w:rsidRPr="002E1C2C">
        <w:rPr>
          <w:rFonts w:ascii="David" w:hAnsi="David" w:cs="David"/>
          <w:noProof/>
          <w:color w:val="080908"/>
          <w:sz w:val="24"/>
          <w:u w:val="single"/>
          <w:rtl/>
        </w:rPr>
        <w:t> </w:t>
      </w:r>
      <w:r w:rsidRPr="002E1C2C">
        <w:rPr>
          <w:rFonts w:ascii="David" w:hAnsi="David" w:cs="David"/>
          <w:noProof/>
          <w:color w:val="080908"/>
          <w:sz w:val="24"/>
          <w:u w:val="single"/>
          <w:rtl/>
        </w:rPr>
        <w:t> </w:t>
      </w:r>
      <w:r w:rsidRPr="002E1C2C">
        <w:rPr>
          <w:rFonts w:ascii="David" w:hAnsi="David" w:cs="David"/>
          <w:color w:val="080908"/>
          <w:sz w:val="24"/>
          <w:u w:val="single"/>
          <w:rtl/>
        </w:rPr>
        <w:fldChar w:fldCharType="end"/>
      </w:r>
      <w:bookmarkEnd w:id="230"/>
    </w:p>
    <w:p w14:paraId="46093ECB" w14:textId="77777777" w:rsidR="00792F0D" w:rsidRPr="002E1C2C" w:rsidRDefault="00472C4E" w:rsidP="002E1C2C">
      <w:pPr>
        <w:spacing w:line="360" w:lineRule="atLeast"/>
        <w:ind w:left="5040" w:hanging="4524"/>
        <w:rPr>
          <w:rFonts w:ascii="David" w:hAnsi="David"/>
          <w:color w:val="080908"/>
          <w:rtl/>
        </w:rPr>
      </w:pPr>
      <w:r w:rsidRPr="002E1C2C">
        <w:rPr>
          <w:rFonts w:ascii="David" w:hAnsi="David"/>
          <w:color w:val="080908"/>
          <w:rtl/>
        </w:rPr>
        <w:t xml:space="preserve">תאריך                          </w:t>
      </w:r>
      <w:r w:rsidR="00BD6A29" w:rsidRPr="002E1C2C">
        <w:rPr>
          <w:rFonts w:ascii="David" w:hAnsi="David" w:hint="cs"/>
          <w:color w:val="080908"/>
          <w:rtl/>
        </w:rPr>
        <w:t xml:space="preserve">                                 </w:t>
      </w:r>
      <w:r w:rsidRPr="002E1C2C">
        <w:rPr>
          <w:rFonts w:ascii="David" w:hAnsi="David"/>
          <w:color w:val="080908"/>
          <w:rtl/>
        </w:rPr>
        <w:t>שם מורשה החתימה+ חתימה</w:t>
      </w:r>
    </w:p>
    <w:p w14:paraId="6BBACDC1" w14:textId="77777777" w:rsidR="00472C4E" w:rsidRPr="003A36BD" w:rsidRDefault="00472C4E" w:rsidP="003A36BD">
      <w:pPr>
        <w:ind w:left="-57"/>
        <w:jc w:val="center"/>
        <w:rPr>
          <w:rFonts w:ascii="David" w:hAnsi="David"/>
          <w:b/>
          <w:bCs/>
          <w:color w:val="080908"/>
          <w:sz w:val="16"/>
          <w:szCs w:val="16"/>
          <w:rtl/>
        </w:rPr>
      </w:pPr>
    </w:p>
    <w:p w14:paraId="78746769" w14:textId="77777777" w:rsidR="00472C4E" w:rsidRPr="002E1C2C" w:rsidRDefault="00472C4E" w:rsidP="002E1C2C">
      <w:pPr>
        <w:spacing w:line="360" w:lineRule="atLeast"/>
        <w:ind w:left="-58"/>
        <w:jc w:val="center"/>
        <w:rPr>
          <w:rFonts w:ascii="David" w:hAnsi="David"/>
          <w:b/>
          <w:bCs/>
          <w:color w:val="080908"/>
          <w:rtl/>
        </w:rPr>
      </w:pPr>
      <w:r w:rsidRPr="002E1C2C">
        <w:rPr>
          <w:rFonts w:ascii="David" w:hAnsi="David"/>
          <w:b/>
          <w:bCs/>
          <w:color w:val="080908"/>
          <w:rtl/>
        </w:rPr>
        <w:t>אימות חתימה</w:t>
      </w:r>
    </w:p>
    <w:p w14:paraId="24B0228E" w14:textId="77777777" w:rsidR="00792F0D" w:rsidRPr="003A36BD" w:rsidRDefault="00792F0D" w:rsidP="003A36BD">
      <w:pPr>
        <w:ind w:left="-57"/>
        <w:jc w:val="center"/>
        <w:rPr>
          <w:rFonts w:ascii="David" w:hAnsi="David"/>
          <w:b/>
          <w:bCs/>
          <w:color w:val="080908"/>
          <w:sz w:val="16"/>
          <w:szCs w:val="16"/>
          <w:rtl/>
        </w:rPr>
      </w:pPr>
    </w:p>
    <w:p w14:paraId="142A5B5C" w14:textId="77777777" w:rsidR="00472C4E" w:rsidRPr="002E1C2C" w:rsidRDefault="00472C4E" w:rsidP="002E1C2C">
      <w:pPr>
        <w:spacing w:line="360" w:lineRule="atLeast"/>
        <w:ind w:left="-58"/>
        <w:rPr>
          <w:rFonts w:ascii="David" w:hAnsi="David"/>
          <w:color w:val="080908"/>
          <w:rtl/>
        </w:rPr>
      </w:pPr>
      <w:r w:rsidRPr="002E1C2C">
        <w:rPr>
          <w:rFonts w:ascii="David" w:hAnsi="David"/>
          <w:color w:val="080908"/>
          <w:rtl/>
        </w:rPr>
        <w:t>אני הח"מ. עו"ד</w:t>
      </w:r>
      <w:r w:rsidR="00125557" w:rsidRPr="002E1C2C">
        <w:rPr>
          <w:rFonts w:ascii="David" w:hAnsi="David" w:hint="cs"/>
          <w:color w:val="080908"/>
          <w:rtl/>
        </w:rPr>
        <w:t xml:space="preserve"> </w:t>
      </w:r>
      <w:r w:rsidR="00125557" w:rsidRPr="002E1C2C">
        <w:rPr>
          <w:rFonts w:ascii="David" w:hAnsi="David"/>
          <w:color w:val="080908"/>
          <w:u w:val="single"/>
          <w:rtl/>
        </w:rPr>
        <w:fldChar w:fldCharType="begin">
          <w:ffData>
            <w:name w:val="Text229"/>
            <w:enabled/>
            <w:calcOnExit w:val="0"/>
            <w:textInput/>
          </w:ffData>
        </w:fldChar>
      </w:r>
      <w:bookmarkStart w:id="231" w:name="Text229"/>
      <w:r w:rsidR="00125557" w:rsidRPr="002E1C2C">
        <w:rPr>
          <w:rFonts w:ascii="David" w:hAnsi="David"/>
          <w:color w:val="080908"/>
          <w:u w:val="single"/>
          <w:rtl/>
        </w:rPr>
        <w:instrText xml:space="preserve"> </w:instrText>
      </w:r>
      <w:r w:rsidR="00125557" w:rsidRPr="002E1C2C">
        <w:rPr>
          <w:rFonts w:ascii="David" w:hAnsi="David" w:hint="cs"/>
          <w:color w:val="080908"/>
          <w:u w:val="single"/>
        </w:rPr>
        <w:instrText>FORMTEXT</w:instrText>
      </w:r>
      <w:r w:rsidR="00125557" w:rsidRPr="002E1C2C">
        <w:rPr>
          <w:rFonts w:ascii="David" w:hAnsi="David"/>
          <w:color w:val="080908"/>
          <w:u w:val="single"/>
          <w:rtl/>
        </w:rPr>
        <w:instrText xml:space="preserve"> </w:instrText>
      </w:r>
      <w:r w:rsidR="00125557" w:rsidRPr="002E1C2C">
        <w:rPr>
          <w:rFonts w:ascii="David" w:hAnsi="David"/>
          <w:color w:val="080908"/>
          <w:u w:val="single"/>
          <w:rtl/>
        </w:rPr>
      </w:r>
      <w:r w:rsidR="00125557" w:rsidRPr="002E1C2C">
        <w:rPr>
          <w:rFonts w:ascii="David" w:hAnsi="David"/>
          <w:color w:val="080908"/>
          <w:u w:val="single"/>
          <w:rtl/>
        </w:rPr>
        <w:fldChar w:fldCharType="separate"/>
      </w:r>
      <w:r w:rsidR="00125557" w:rsidRPr="002E1C2C">
        <w:rPr>
          <w:rFonts w:ascii="David" w:hAnsi="David"/>
          <w:noProof/>
          <w:color w:val="080908"/>
          <w:u w:val="single"/>
          <w:rtl/>
        </w:rPr>
        <w:t> </w:t>
      </w:r>
      <w:r w:rsidR="00EF4C48" w:rsidRPr="002E1C2C">
        <w:rPr>
          <w:rFonts w:ascii="David" w:hAnsi="David" w:hint="cs"/>
          <w:noProof/>
          <w:color w:val="080908"/>
          <w:u w:val="single"/>
          <w:rtl/>
        </w:rPr>
        <w:t xml:space="preserve">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color w:val="080908"/>
          <w:u w:val="single"/>
          <w:rtl/>
        </w:rPr>
        <w:fldChar w:fldCharType="end"/>
      </w:r>
      <w:bookmarkEnd w:id="231"/>
      <w:r w:rsidR="00125557" w:rsidRPr="002E1C2C">
        <w:rPr>
          <w:rFonts w:ascii="David" w:hAnsi="David" w:hint="cs"/>
          <w:color w:val="080908"/>
          <w:rtl/>
        </w:rPr>
        <w:t xml:space="preserve"> </w:t>
      </w:r>
      <w:proofErr w:type="spellStart"/>
      <w:r w:rsidRPr="002E1C2C">
        <w:rPr>
          <w:rFonts w:ascii="David" w:hAnsi="David" w:hint="cs"/>
          <w:color w:val="080908"/>
          <w:rtl/>
        </w:rPr>
        <w:t>מ.ר</w:t>
      </w:r>
      <w:proofErr w:type="spellEnd"/>
      <w:r w:rsidRPr="002E1C2C">
        <w:rPr>
          <w:rFonts w:ascii="David" w:hAnsi="David" w:hint="cs"/>
          <w:color w:val="080908"/>
          <w:rtl/>
        </w:rPr>
        <w:t xml:space="preserve"> </w:t>
      </w:r>
      <w:r w:rsidR="00125557" w:rsidRPr="002E1C2C">
        <w:rPr>
          <w:rFonts w:ascii="David" w:hAnsi="David"/>
          <w:color w:val="080908"/>
          <w:u w:val="single"/>
          <w:rtl/>
        </w:rPr>
        <w:fldChar w:fldCharType="begin">
          <w:ffData>
            <w:name w:val="Text230"/>
            <w:enabled/>
            <w:calcOnExit w:val="0"/>
            <w:textInput/>
          </w:ffData>
        </w:fldChar>
      </w:r>
      <w:bookmarkStart w:id="232" w:name="Text230"/>
      <w:r w:rsidR="00125557" w:rsidRPr="002E1C2C">
        <w:rPr>
          <w:rFonts w:ascii="David" w:hAnsi="David"/>
          <w:color w:val="080908"/>
          <w:u w:val="single"/>
          <w:rtl/>
        </w:rPr>
        <w:instrText xml:space="preserve"> </w:instrText>
      </w:r>
      <w:r w:rsidR="00125557" w:rsidRPr="002E1C2C">
        <w:rPr>
          <w:rFonts w:ascii="David" w:hAnsi="David" w:hint="cs"/>
          <w:color w:val="080908"/>
          <w:u w:val="single"/>
        </w:rPr>
        <w:instrText>FORMTEXT</w:instrText>
      </w:r>
      <w:r w:rsidR="00125557" w:rsidRPr="002E1C2C">
        <w:rPr>
          <w:rFonts w:ascii="David" w:hAnsi="David"/>
          <w:color w:val="080908"/>
          <w:u w:val="single"/>
          <w:rtl/>
        </w:rPr>
        <w:instrText xml:space="preserve"> </w:instrText>
      </w:r>
      <w:r w:rsidR="00125557" w:rsidRPr="002E1C2C">
        <w:rPr>
          <w:rFonts w:ascii="David" w:hAnsi="David"/>
          <w:color w:val="080908"/>
          <w:u w:val="single"/>
          <w:rtl/>
        </w:rPr>
      </w:r>
      <w:r w:rsidR="00125557" w:rsidRPr="002E1C2C">
        <w:rPr>
          <w:rFonts w:ascii="David" w:hAnsi="David"/>
          <w:color w:val="080908"/>
          <w:u w:val="single"/>
          <w:rtl/>
        </w:rPr>
        <w:fldChar w:fldCharType="separate"/>
      </w:r>
      <w:r w:rsidR="00125557" w:rsidRPr="002E1C2C">
        <w:rPr>
          <w:rFonts w:ascii="David" w:hAnsi="David"/>
          <w:noProof/>
          <w:color w:val="080908"/>
          <w:u w:val="single"/>
          <w:rtl/>
        </w:rPr>
        <w:t> </w:t>
      </w:r>
      <w:r w:rsidR="00EF4C48" w:rsidRPr="002E1C2C">
        <w:rPr>
          <w:rFonts w:ascii="David" w:hAnsi="David" w:hint="cs"/>
          <w:noProof/>
          <w:color w:val="080908"/>
          <w:u w:val="single"/>
          <w:rtl/>
        </w:rPr>
        <w:t xml:space="preserve">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color w:val="080908"/>
          <w:u w:val="single"/>
          <w:rtl/>
        </w:rPr>
        <w:fldChar w:fldCharType="end"/>
      </w:r>
      <w:bookmarkEnd w:id="232"/>
      <w:r w:rsidRPr="002E1C2C">
        <w:rPr>
          <w:rFonts w:ascii="David" w:hAnsi="David" w:hint="cs"/>
          <w:color w:val="080908"/>
          <w:rtl/>
        </w:rPr>
        <w:t xml:space="preserve"> </w:t>
      </w:r>
      <w:r w:rsidRPr="002E1C2C">
        <w:rPr>
          <w:rFonts w:ascii="David" w:hAnsi="David"/>
          <w:color w:val="080908"/>
          <w:rtl/>
        </w:rPr>
        <w:t>מאשר בזאת כי</w:t>
      </w:r>
      <w:r w:rsidRPr="002E1C2C">
        <w:rPr>
          <w:rFonts w:ascii="David" w:hAnsi="David" w:hint="cs"/>
          <w:color w:val="080908"/>
          <w:rtl/>
        </w:rPr>
        <w:t xml:space="preserve"> ביום </w:t>
      </w:r>
      <w:r w:rsidR="00125557" w:rsidRPr="002E1C2C">
        <w:rPr>
          <w:rFonts w:ascii="David" w:hAnsi="David"/>
          <w:color w:val="080908"/>
          <w:u w:val="single"/>
          <w:rtl/>
        </w:rPr>
        <w:fldChar w:fldCharType="begin">
          <w:ffData>
            <w:name w:val="Text231"/>
            <w:enabled/>
            <w:calcOnExit w:val="0"/>
            <w:textInput/>
          </w:ffData>
        </w:fldChar>
      </w:r>
      <w:bookmarkStart w:id="233" w:name="Text231"/>
      <w:r w:rsidR="00125557" w:rsidRPr="002E1C2C">
        <w:rPr>
          <w:rFonts w:ascii="David" w:hAnsi="David"/>
          <w:color w:val="080908"/>
          <w:u w:val="single"/>
          <w:rtl/>
        </w:rPr>
        <w:instrText xml:space="preserve"> </w:instrText>
      </w:r>
      <w:r w:rsidR="00125557" w:rsidRPr="002E1C2C">
        <w:rPr>
          <w:rFonts w:ascii="David" w:hAnsi="David" w:hint="cs"/>
          <w:color w:val="080908"/>
          <w:u w:val="single"/>
        </w:rPr>
        <w:instrText>FORMTEXT</w:instrText>
      </w:r>
      <w:r w:rsidR="00125557" w:rsidRPr="002E1C2C">
        <w:rPr>
          <w:rFonts w:ascii="David" w:hAnsi="David"/>
          <w:color w:val="080908"/>
          <w:u w:val="single"/>
          <w:rtl/>
        </w:rPr>
        <w:instrText xml:space="preserve"> </w:instrText>
      </w:r>
      <w:r w:rsidR="00125557" w:rsidRPr="002E1C2C">
        <w:rPr>
          <w:rFonts w:ascii="David" w:hAnsi="David"/>
          <w:color w:val="080908"/>
          <w:u w:val="single"/>
          <w:rtl/>
        </w:rPr>
      </w:r>
      <w:r w:rsidR="00125557" w:rsidRPr="002E1C2C">
        <w:rPr>
          <w:rFonts w:ascii="David" w:hAnsi="David"/>
          <w:color w:val="080908"/>
          <w:u w:val="single"/>
          <w:rtl/>
        </w:rPr>
        <w:fldChar w:fldCharType="separate"/>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EF4C48" w:rsidRPr="002E1C2C">
        <w:rPr>
          <w:rFonts w:ascii="David" w:hAnsi="David" w:hint="cs"/>
          <w:noProof/>
          <w:color w:val="080908"/>
          <w:u w:val="single"/>
          <w:rtl/>
        </w:rPr>
        <w:t xml:space="preserve">      </w:t>
      </w:r>
      <w:r w:rsidR="00125557" w:rsidRPr="002E1C2C">
        <w:rPr>
          <w:rFonts w:ascii="David" w:hAnsi="David"/>
          <w:noProof/>
          <w:color w:val="080908"/>
          <w:u w:val="single"/>
          <w:rtl/>
        </w:rPr>
        <w:t> </w:t>
      </w:r>
      <w:r w:rsidR="00125557" w:rsidRPr="002E1C2C">
        <w:rPr>
          <w:rFonts w:ascii="David" w:hAnsi="David"/>
          <w:color w:val="080908"/>
          <w:u w:val="single"/>
          <w:rtl/>
        </w:rPr>
        <w:fldChar w:fldCharType="end"/>
      </w:r>
      <w:bookmarkEnd w:id="233"/>
      <w:r w:rsidR="00EF4C48" w:rsidRPr="002E1C2C">
        <w:rPr>
          <w:rFonts w:ascii="David" w:hAnsi="David" w:hint="cs"/>
          <w:color w:val="080908"/>
          <w:rtl/>
        </w:rPr>
        <w:t xml:space="preserve"> </w:t>
      </w:r>
      <w:r w:rsidRPr="002E1C2C">
        <w:rPr>
          <w:rFonts w:ascii="David" w:hAnsi="David" w:hint="cs"/>
          <w:color w:val="080908"/>
          <w:rtl/>
        </w:rPr>
        <w:t>הופיע/ה בפני במשרדי מר/גב'</w:t>
      </w:r>
      <w:r w:rsidR="00125557" w:rsidRPr="002E1C2C">
        <w:rPr>
          <w:rFonts w:ascii="David" w:hAnsi="David" w:hint="cs"/>
          <w:color w:val="080908"/>
          <w:rtl/>
        </w:rPr>
        <w:t xml:space="preserve"> </w:t>
      </w:r>
      <w:r w:rsidR="00125557" w:rsidRPr="002E1C2C">
        <w:rPr>
          <w:rFonts w:ascii="David" w:hAnsi="David"/>
          <w:color w:val="080908"/>
          <w:u w:val="single"/>
          <w:rtl/>
        </w:rPr>
        <w:fldChar w:fldCharType="begin">
          <w:ffData>
            <w:name w:val="Text233"/>
            <w:enabled/>
            <w:calcOnExit w:val="0"/>
            <w:textInput/>
          </w:ffData>
        </w:fldChar>
      </w:r>
      <w:bookmarkStart w:id="234" w:name="Text233"/>
      <w:r w:rsidR="00125557" w:rsidRPr="002E1C2C">
        <w:rPr>
          <w:rFonts w:ascii="David" w:hAnsi="David"/>
          <w:color w:val="080908"/>
          <w:u w:val="single"/>
          <w:rtl/>
        </w:rPr>
        <w:instrText xml:space="preserve"> </w:instrText>
      </w:r>
      <w:r w:rsidR="00125557" w:rsidRPr="002E1C2C">
        <w:rPr>
          <w:rFonts w:ascii="David" w:hAnsi="David"/>
          <w:color w:val="080908"/>
          <w:u w:val="single"/>
        </w:rPr>
        <w:instrText>FORMTEXT</w:instrText>
      </w:r>
      <w:r w:rsidR="00125557" w:rsidRPr="002E1C2C">
        <w:rPr>
          <w:rFonts w:ascii="David" w:hAnsi="David"/>
          <w:color w:val="080908"/>
          <w:u w:val="single"/>
          <w:rtl/>
        </w:rPr>
        <w:instrText xml:space="preserve"> </w:instrText>
      </w:r>
      <w:r w:rsidR="00125557" w:rsidRPr="002E1C2C">
        <w:rPr>
          <w:rFonts w:ascii="David" w:hAnsi="David"/>
          <w:color w:val="080908"/>
          <w:u w:val="single"/>
          <w:rtl/>
        </w:rPr>
      </w:r>
      <w:r w:rsidR="00125557" w:rsidRPr="002E1C2C">
        <w:rPr>
          <w:rFonts w:ascii="David" w:hAnsi="David"/>
          <w:color w:val="080908"/>
          <w:u w:val="single"/>
          <w:rtl/>
        </w:rPr>
        <w:fldChar w:fldCharType="separate"/>
      </w:r>
      <w:r w:rsidR="00125557" w:rsidRPr="002E1C2C">
        <w:rPr>
          <w:rFonts w:ascii="David" w:hAnsi="David"/>
          <w:noProof/>
          <w:color w:val="080908"/>
          <w:u w:val="single"/>
          <w:rtl/>
        </w:rPr>
        <w:t> </w:t>
      </w:r>
      <w:r w:rsidR="00EF4C48" w:rsidRPr="002E1C2C">
        <w:rPr>
          <w:rFonts w:ascii="David" w:hAnsi="David" w:hint="cs"/>
          <w:noProof/>
          <w:color w:val="080908"/>
          <w:u w:val="single"/>
          <w:rtl/>
        </w:rPr>
        <w:t xml:space="preserve">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color w:val="080908"/>
          <w:u w:val="single"/>
          <w:rtl/>
        </w:rPr>
        <w:fldChar w:fldCharType="end"/>
      </w:r>
      <w:bookmarkEnd w:id="234"/>
      <w:r w:rsidR="00125557" w:rsidRPr="002E1C2C">
        <w:rPr>
          <w:rFonts w:ascii="David" w:hAnsi="David" w:hint="cs"/>
          <w:color w:val="080908"/>
          <w:rtl/>
        </w:rPr>
        <w:t xml:space="preserve"> </w:t>
      </w:r>
      <w:r w:rsidRPr="002E1C2C">
        <w:rPr>
          <w:rFonts w:ascii="David" w:hAnsi="David"/>
          <w:color w:val="080908"/>
          <w:rtl/>
        </w:rPr>
        <w:t>אשר זיהה את עצמו</w:t>
      </w:r>
      <w:r w:rsidRPr="002E1C2C">
        <w:rPr>
          <w:rFonts w:ascii="David" w:hAnsi="David" w:hint="cs"/>
          <w:color w:val="080908"/>
          <w:rtl/>
        </w:rPr>
        <w:t>/ה</w:t>
      </w:r>
      <w:r w:rsidRPr="002E1C2C">
        <w:rPr>
          <w:rFonts w:ascii="David" w:hAnsi="David"/>
          <w:color w:val="080908"/>
          <w:rtl/>
        </w:rPr>
        <w:t xml:space="preserve"> באמצעות ת.ז.</w:t>
      </w:r>
      <w:r w:rsidRPr="002E1C2C">
        <w:rPr>
          <w:rFonts w:ascii="David" w:hAnsi="David" w:hint="cs"/>
          <w:color w:val="080908"/>
          <w:rtl/>
        </w:rPr>
        <w:t xml:space="preserve"> מס'</w:t>
      </w:r>
      <w:r w:rsidRPr="002E1C2C">
        <w:rPr>
          <w:rFonts w:ascii="David" w:hAnsi="David"/>
          <w:color w:val="080908"/>
          <w:rtl/>
        </w:rPr>
        <w:t xml:space="preserve"> </w:t>
      </w:r>
      <w:r w:rsidR="00125557" w:rsidRPr="002E1C2C">
        <w:rPr>
          <w:rFonts w:ascii="David" w:hAnsi="David"/>
          <w:color w:val="080908"/>
          <w:u w:val="single"/>
          <w:rtl/>
        </w:rPr>
        <w:fldChar w:fldCharType="begin">
          <w:ffData>
            <w:name w:val="Text232"/>
            <w:enabled/>
            <w:calcOnExit w:val="0"/>
            <w:textInput/>
          </w:ffData>
        </w:fldChar>
      </w:r>
      <w:bookmarkStart w:id="235" w:name="Text232"/>
      <w:r w:rsidR="00125557" w:rsidRPr="002E1C2C">
        <w:rPr>
          <w:rFonts w:ascii="David" w:hAnsi="David"/>
          <w:color w:val="080908"/>
          <w:u w:val="single"/>
          <w:rtl/>
        </w:rPr>
        <w:instrText xml:space="preserve"> </w:instrText>
      </w:r>
      <w:r w:rsidR="00125557" w:rsidRPr="002E1C2C">
        <w:rPr>
          <w:rFonts w:ascii="David" w:hAnsi="David"/>
          <w:color w:val="080908"/>
          <w:u w:val="single"/>
        </w:rPr>
        <w:instrText>FORMTEXT</w:instrText>
      </w:r>
      <w:r w:rsidR="00125557" w:rsidRPr="002E1C2C">
        <w:rPr>
          <w:rFonts w:ascii="David" w:hAnsi="David"/>
          <w:color w:val="080908"/>
          <w:u w:val="single"/>
          <w:rtl/>
        </w:rPr>
        <w:instrText xml:space="preserve"> </w:instrText>
      </w:r>
      <w:r w:rsidR="00125557" w:rsidRPr="002E1C2C">
        <w:rPr>
          <w:rFonts w:ascii="David" w:hAnsi="David"/>
          <w:color w:val="080908"/>
          <w:u w:val="single"/>
          <w:rtl/>
        </w:rPr>
      </w:r>
      <w:r w:rsidR="00125557" w:rsidRPr="002E1C2C">
        <w:rPr>
          <w:rFonts w:ascii="David" w:hAnsi="David"/>
          <w:color w:val="080908"/>
          <w:u w:val="single"/>
          <w:rtl/>
        </w:rPr>
        <w:fldChar w:fldCharType="separate"/>
      </w:r>
      <w:r w:rsidR="00125557" w:rsidRPr="002E1C2C">
        <w:rPr>
          <w:rFonts w:ascii="David" w:hAnsi="David"/>
          <w:noProof/>
          <w:color w:val="080908"/>
          <w:u w:val="single"/>
          <w:rtl/>
        </w:rPr>
        <w:t> </w:t>
      </w:r>
      <w:r w:rsidR="00EF4C48" w:rsidRPr="002E1C2C">
        <w:rPr>
          <w:rFonts w:ascii="David" w:hAnsi="David" w:hint="cs"/>
          <w:noProof/>
          <w:color w:val="080908"/>
          <w:u w:val="single"/>
          <w:rtl/>
        </w:rPr>
        <w:t xml:space="preserve">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color w:val="080908"/>
          <w:u w:val="single"/>
          <w:rtl/>
        </w:rPr>
        <w:fldChar w:fldCharType="end"/>
      </w:r>
      <w:bookmarkEnd w:id="235"/>
      <w:r w:rsidR="00125557" w:rsidRPr="002E1C2C">
        <w:rPr>
          <w:rFonts w:ascii="David" w:hAnsi="David" w:hint="cs"/>
          <w:color w:val="080908"/>
          <w:rtl/>
        </w:rPr>
        <w:t xml:space="preserve"> </w:t>
      </w:r>
      <w:r w:rsidRPr="002E1C2C">
        <w:rPr>
          <w:rFonts w:ascii="David" w:hAnsi="David"/>
          <w:color w:val="080908"/>
          <w:rtl/>
        </w:rPr>
        <w:t>ואחרי שהזהרתיו/ה כי עליו/ה להצהיר אמת וכי יהיה/תהייה צפוי/ה לעונשים הקבועים בחוק אם לא יעשה/תעשה כן  חתם</w:t>
      </w:r>
      <w:r w:rsidRPr="002E1C2C">
        <w:rPr>
          <w:rFonts w:ascii="David" w:hAnsi="David" w:hint="cs"/>
          <w:color w:val="080908"/>
          <w:rtl/>
        </w:rPr>
        <w:t>/ה</w:t>
      </w:r>
      <w:r w:rsidRPr="002E1C2C">
        <w:rPr>
          <w:rFonts w:ascii="David" w:hAnsi="David"/>
          <w:color w:val="080908"/>
          <w:rtl/>
        </w:rPr>
        <w:t xml:space="preserve"> על הצהרה זו בפני.</w:t>
      </w:r>
    </w:p>
    <w:p w14:paraId="37FF8D9F" w14:textId="77777777" w:rsidR="00792F0D" w:rsidRPr="003A36BD" w:rsidRDefault="00792F0D" w:rsidP="003A36BD">
      <w:pPr>
        <w:ind w:left="-57"/>
        <w:rPr>
          <w:rFonts w:ascii="David" w:hAnsi="David"/>
          <w:color w:val="080908"/>
          <w:sz w:val="18"/>
          <w:szCs w:val="18"/>
          <w:rtl/>
        </w:rPr>
      </w:pPr>
    </w:p>
    <w:p w14:paraId="61E8E540" w14:textId="77777777" w:rsidR="00792F0D" w:rsidRPr="002E1C2C" w:rsidRDefault="00125557" w:rsidP="002E1C2C">
      <w:pPr>
        <w:spacing w:line="360" w:lineRule="atLeast"/>
        <w:ind w:left="-58"/>
        <w:rPr>
          <w:rFonts w:ascii="David" w:hAnsi="David"/>
          <w:color w:val="080908"/>
          <w:rtl/>
        </w:rPr>
      </w:pPr>
      <w:r w:rsidRPr="002E1C2C">
        <w:rPr>
          <w:rFonts w:ascii="David" w:hAnsi="David" w:hint="cs"/>
          <w:color w:val="080908"/>
          <w:rtl/>
        </w:rPr>
        <w:t xml:space="preserve">                        </w:t>
      </w:r>
      <w:r w:rsidRPr="002E1C2C">
        <w:rPr>
          <w:rFonts w:ascii="David" w:hAnsi="David"/>
          <w:color w:val="080908"/>
          <w:u w:val="single"/>
          <w:rtl/>
        </w:rPr>
        <w:fldChar w:fldCharType="begin">
          <w:ffData>
            <w:name w:val="Text234"/>
            <w:enabled/>
            <w:calcOnExit w:val="0"/>
            <w:textInput/>
          </w:ffData>
        </w:fldChar>
      </w:r>
      <w:bookmarkStart w:id="236" w:name="Text234"/>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EF4C48"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36"/>
      <w:r w:rsidRPr="002E1C2C">
        <w:rPr>
          <w:rFonts w:ascii="David" w:hAnsi="David" w:hint="cs"/>
          <w:color w:val="080908"/>
          <w:rtl/>
        </w:rPr>
        <w:t xml:space="preserve">                  </w:t>
      </w:r>
      <w:r w:rsidRPr="002E1C2C">
        <w:rPr>
          <w:rFonts w:ascii="David" w:hAnsi="David"/>
          <w:color w:val="080908"/>
          <w:u w:val="single"/>
          <w:rtl/>
        </w:rPr>
        <w:fldChar w:fldCharType="begin">
          <w:ffData>
            <w:name w:val="Text235"/>
            <w:enabled/>
            <w:calcOnExit w:val="0"/>
            <w:textInput/>
          </w:ffData>
        </w:fldChar>
      </w:r>
      <w:bookmarkStart w:id="237" w:name="Text235"/>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EF4C48"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37"/>
      <w:r w:rsidRPr="002E1C2C">
        <w:rPr>
          <w:rFonts w:ascii="David" w:hAnsi="David" w:hint="cs"/>
          <w:color w:val="080908"/>
          <w:rtl/>
        </w:rPr>
        <w:t xml:space="preserve">                                  </w:t>
      </w:r>
      <w:r w:rsidRPr="002E1C2C">
        <w:rPr>
          <w:rFonts w:ascii="David" w:hAnsi="David"/>
          <w:color w:val="080908"/>
          <w:u w:val="single"/>
          <w:rtl/>
        </w:rPr>
        <w:fldChar w:fldCharType="begin">
          <w:ffData>
            <w:name w:val="Text236"/>
            <w:enabled/>
            <w:calcOnExit w:val="0"/>
            <w:textInput/>
          </w:ffData>
        </w:fldChar>
      </w:r>
      <w:bookmarkStart w:id="238" w:name="Text236"/>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38"/>
    </w:p>
    <w:p w14:paraId="3EAFB5F2" w14:textId="77777777" w:rsidR="003A36BD" w:rsidRDefault="00125557" w:rsidP="002E1C2C">
      <w:pPr>
        <w:spacing w:line="360" w:lineRule="atLeast"/>
        <w:jc w:val="center"/>
        <w:rPr>
          <w:rFonts w:ascii="David" w:hAnsi="David"/>
          <w:color w:val="080908"/>
          <w:rtl/>
        </w:rPr>
      </w:pPr>
      <w:r w:rsidRPr="002E1C2C">
        <w:rPr>
          <w:rFonts w:ascii="David" w:hAnsi="David" w:hint="cs"/>
          <w:color w:val="080908"/>
          <w:rtl/>
        </w:rPr>
        <w:t xml:space="preserve"> </w:t>
      </w:r>
      <w:r w:rsidR="00472C4E" w:rsidRPr="002E1C2C">
        <w:rPr>
          <w:rFonts w:ascii="David" w:hAnsi="David"/>
          <w:color w:val="080908"/>
          <w:rtl/>
        </w:rPr>
        <w:t>שם                             חותמת וחתימה                                   תאריך</w:t>
      </w:r>
    </w:p>
    <w:p w14:paraId="75E3DBC1" w14:textId="77777777" w:rsidR="00472C4E" w:rsidRPr="002E1C2C" w:rsidRDefault="00472C4E" w:rsidP="002E1C2C">
      <w:pPr>
        <w:spacing w:line="360" w:lineRule="atLeast"/>
        <w:jc w:val="center"/>
        <w:rPr>
          <w:rFonts w:ascii="David" w:hAnsi="David"/>
          <w:color w:val="080908"/>
          <w:rtl/>
        </w:rPr>
      </w:pPr>
      <w:r w:rsidRPr="002E1C2C">
        <w:rPr>
          <w:rFonts w:ascii="David" w:hAnsi="David"/>
          <w:color w:val="080908"/>
          <w:rtl/>
        </w:rPr>
        <w:br w:type="page"/>
      </w:r>
    </w:p>
    <w:p w14:paraId="417268F5" w14:textId="77777777" w:rsidR="00472C4E" w:rsidRPr="002E1C2C" w:rsidRDefault="00472C4E" w:rsidP="00400950">
      <w:pPr>
        <w:spacing w:line="360" w:lineRule="atLeast"/>
        <w:jc w:val="center"/>
        <w:outlineLvl w:val="0"/>
        <w:rPr>
          <w:rFonts w:ascii="David" w:hAnsi="David"/>
          <w:b/>
          <w:bCs/>
          <w:color w:val="080908"/>
          <w:u w:val="single"/>
          <w:rtl/>
        </w:rPr>
      </w:pPr>
      <w:r w:rsidRPr="002E1C2C">
        <w:rPr>
          <w:rFonts w:ascii="David" w:hAnsi="David"/>
          <w:b/>
          <w:bCs/>
          <w:color w:val="080908"/>
          <w:u w:val="single"/>
          <w:rtl/>
        </w:rPr>
        <w:lastRenderedPageBreak/>
        <w:t xml:space="preserve">נספח </w:t>
      </w:r>
      <w:r w:rsidR="00F02F29" w:rsidRPr="002E1C2C">
        <w:rPr>
          <w:rFonts w:ascii="David" w:hAnsi="David" w:hint="cs"/>
          <w:b/>
          <w:bCs/>
          <w:color w:val="080908"/>
          <w:u w:val="single"/>
          <w:rtl/>
        </w:rPr>
        <w:t>ט</w:t>
      </w:r>
      <w:r w:rsidRPr="002E1C2C">
        <w:rPr>
          <w:rFonts w:ascii="David" w:hAnsi="David" w:hint="cs"/>
          <w:b/>
          <w:bCs/>
          <w:color w:val="080908"/>
          <w:u w:val="single"/>
          <w:rtl/>
        </w:rPr>
        <w:t xml:space="preserve"> למכרז </w:t>
      </w:r>
      <w:r w:rsidRPr="002E1C2C">
        <w:rPr>
          <w:rFonts w:ascii="David" w:hAnsi="David"/>
          <w:b/>
          <w:bCs/>
          <w:color w:val="080908"/>
          <w:u w:val="single"/>
          <w:rtl/>
        </w:rPr>
        <w:t>-</w:t>
      </w:r>
      <w:r w:rsidR="005E2188" w:rsidRPr="002E1C2C">
        <w:rPr>
          <w:rFonts w:ascii="David" w:hAnsi="David" w:hint="cs"/>
          <w:b/>
          <w:bCs/>
          <w:color w:val="080908"/>
          <w:u w:val="single"/>
          <w:rtl/>
        </w:rPr>
        <w:t xml:space="preserve"> </w:t>
      </w:r>
      <w:r w:rsidRPr="002E1C2C">
        <w:rPr>
          <w:rFonts w:ascii="David" w:hAnsi="David"/>
          <w:b/>
          <w:bCs/>
          <w:color w:val="080908"/>
          <w:u w:val="single"/>
          <w:rtl/>
        </w:rPr>
        <w:t>יודפס על נייר לוגו של משרד רו"ח</w:t>
      </w:r>
    </w:p>
    <w:p w14:paraId="5D3163EE" w14:textId="77777777" w:rsidR="00A05812" w:rsidRPr="002E1C2C" w:rsidRDefault="00A05812" w:rsidP="00400950">
      <w:pPr>
        <w:spacing w:after="200" w:line="360" w:lineRule="atLeast"/>
        <w:jc w:val="center"/>
        <w:rPr>
          <w:rFonts w:ascii="David" w:eastAsia="Calibri" w:hAnsi="David"/>
          <w:b/>
          <w:bCs/>
          <w:color w:val="080908"/>
          <w:u w:val="single"/>
          <w:rtl/>
        </w:rPr>
      </w:pPr>
      <w:r w:rsidRPr="002E1C2C">
        <w:rPr>
          <w:rFonts w:ascii="David" w:eastAsia="Calibri" w:hAnsi="David" w:hint="cs"/>
          <w:b/>
          <w:bCs/>
          <w:color w:val="080908"/>
          <w:u w:val="single"/>
          <w:rtl/>
        </w:rPr>
        <w:t xml:space="preserve">(לא נדרש </w:t>
      </w:r>
      <w:proofErr w:type="spellStart"/>
      <w:r w:rsidRPr="002E1C2C">
        <w:rPr>
          <w:rFonts w:ascii="David" w:eastAsia="Calibri" w:hAnsi="David" w:hint="cs"/>
          <w:b/>
          <w:bCs/>
          <w:color w:val="080908"/>
          <w:u w:val="single"/>
          <w:rtl/>
        </w:rPr>
        <w:t>ממציע</w:t>
      </w:r>
      <w:proofErr w:type="spellEnd"/>
      <w:r w:rsidRPr="002E1C2C">
        <w:rPr>
          <w:rFonts w:ascii="David" w:eastAsia="Calibri" w:hAnsi="David" w:hint="cs"/>
          <w:b/>
          <w:bCs/>
          <w:color w:val="080908"/>
          <w:u w:val="single"/>
          <w:rtl/>
        </w:rPr>
        <w:t xml:space="preserve"> שהינו עוסק מורשה או </w:t>
      </w:r>
      <w:proofErr w:type="spellStart"/>
      <w:r w:rsidRPr="002E1C2C">
        <w:rPr>
          <w:rFonts w:ascii="David" w:eastAsia="Calibri" w:hAnsi="David" w:hint="cs"/>
          <w:b/>
          <w:bCs/>
          <w:color w:val="080908"/>
          <w:u w:val="single"/>
          <w:rtl/>
        </w:rPr>
        <w:t>ממציע</w:t>
      </w:r>
      <w:proofErr w:type="spellEnd"/>
      <w:r w:rsidRPr="002E1C2C">
        <w:rPr>
          <w:rFonts w:ascii="David" w:eastAsia="Calibri" w:hAnsi="David" w:hint="cs"/>
          <w:b/>
          <w:bCs/>
          <w:color w:val="080908"/>
          <w:u w:val="single"/>
          <w:rtl/>
        </w:rPr>
        <w:t xml:space="preserve"> שהינו עוסק פטור)</w:t>
      </w:r>
    </w:p>
    <w:p w14:paraId="4AD39500" w14:textId="77777777" w:rsidR="00A05812" w:rsidRPr="002E1C2C" w:rsidRDefault="00A05812" w:rsidP="002E1C2C">
      <w:pPr>
        <w:spacing w:after="200" w:line="360" w:lineRule="atLeast"/>
        <w:jc w:val="right"/>
        <w:rPr>
          <w:rFonts w:ascii="David" w:eastAsia="Calibri" w:hAnsi="David"/>
          <w:color w:val="080908"/>
        </w:rPr>
      </w:pPr>
      <w:r w:rsidRPr="002E1C2C">
        <w:rPr>
          <w:rFonts w:ascii="David" w:eastAsia="Calibri" w:hAnsi="David"/>
          <w:color w:val="080908"/>
          <w:rtl/>
        </w:rPr>
        <w:t>תאריך: _______________</w:t>
      </w:r>
    </w:p>
    <w:p w14:paraId="3207FE49" w14:textId="77777777" w:rsidR="00A05812" w:rsidRPr="002E1C2C" w:rsidRDefault="00A05812" w:rsidP="002E1C2C">
      <w:pPr>
        <w:spacing w:after="200" w:line="360" w:lineRule="atLeast"/>
        <w:jc w:val="both"/>
        <w:rPr>
          <w:rFonts w:ascii="David" w:hAnsi="David"/>
          <w:noProof/>
          <w:color w:val="080908"/>
          <w:rtl/>
        </w:rPr>
      </w:pPr>
      <w:r w:rsidRPr="002E1C2C">
        <w:rPr>
          <w:rFonts w:ascii="David" w:hAnsi="David"/>
          <w:noProof/>
          <w:color w:val="080908"/>
          <w:rtl/>
        </w:rPr>
        <w:t>לכבוד______________ [שם המציע]</w:t>
      </w:r>
    </w:p>
    <w:p w14:paraId="77B315D3" w14:textId="77777777" w:rsidR="00A05812" w:rsidRPr="002E1C2C" w:rsidRDefault="00A05812" w:rsidP="002E1C2C">
      <w:pPr>
        <w:spacing w:after="200" w:line="360" w:lineRule="atLeast"/>
        <w:ind w:left="26"/>
        <w:jc w:val="center"/>
        <w:rPr>
          <w:rFonts w:ascii="David" w:eastAsia="Calibri" w:hAnsi="David"/>
          <w:color w:val="080908"/>
          <w:rtl/>
        </w:rPr>
      </w:pPr>
      <w:r w:rsidRPr="002E1C2C">
        <w:rPr>
          <w:rFonts w:ascii="David" w:eastAsia="Calibri" w:hAnsi="David"/>
          <w:color w:val="080908"/>
          <w:rtl/>
        </w:rPr>
        <w:t xml:space="preserve">הנדון: </w:t>
      </w:r>
      <w:r w:rsidRPr="002E1C2C">
        <w:rPr>
          <w:rFonts w:ascii="David" w:eastAsia="Calibri" w:hAnsi="David"/>
          <w:b/>
          <w:bCs/>
          <w:color w:val="080908"/>
          <w:u w:val="single"/>
          <w:rtl/>
        </w:rPr>
        <w:t xml:space="preserve">אישור רואה </w:t>
      </w:r>
      <w:r w:rsidRPr="002E1C2C">
        <w:rPr>
          <w:rFonts w:ascii="David" w:hAnsi="David"/>
          <w:b/>
          <w:bCs/>
          <w:noProof/>
          <w:color w:val="080908"/>
          <w:u w:val="single"/>
          <w:rtl/>
        </w:rPr>
        <w:t>חשבון על</w:t>
      </w:r>
      <w:r w:rsidRPr="002E1C2C">
        <w:rPr>
          <w:rFonts w:ascii="David" w:eastAsia="Calibri" w:hAnsi="David"/>
          <w:b/>
          <w:bCs/>
          <w:color w:val="080908"/>
          <w:u w:val="single"/>
          <w:rtl/>
        </w:rPr>
        <w:t xml:space="preserve"> היעדר הערת "עסק חי"</w:t>
      </w:r>
      <w:r w:rsidRPr="002E1C2C">
        <w:rPr>
          <w:rFonts w:ascii="David" w:hAnsi="David"/>
          <w:b/>
          <w:bCs/>
          <w:noProof/>
          <w:color w:val="080908"/>
          <w:u w:val="single"/>
          <w:rtl/>
        </w:rPr>
        <w:t xml:space="preserve"> בדוחות הכספיים </w:t>
      </w:r>
    </w:p>
    <w:p w14:paraId="2C5941A8" w14:textId="77777777" w:rsidR="00A05812" w:rsidRPr="002E1C2C" w:rsidRDefault="00A05812" w:rsidP="002E1C2C">
      <w:pPr>
        <w:spacing w:after="200" w:line="360" w:lineRule="atLeast"/>
        <w:jc w:val="both"/>
        <w:rPr>
          <w:rFonts w:ascii="David" w:eastAsia="Calibri" w:hAnsi="David"/>
          <w:color w:val="080908"/>
          <w:rtl/>
        </w:rPr>
      </w:pPr>
      <w:r w:rsidRPr="002E1C2C">
        <w:rPr>
          <w:rFonts w:ascii="David" w:eastAsia="Calibri" w:hAnsi="David"/>
          <w:color w:val="080908"/>
          <w:rtl/>
        </w:rPr>
        <w:t>לבקשתכם וכרואי החשבון של ____________ (להלן: "המציע") הרינו לאשר כדלקמן:</w:t>
      </w:r>
    </w:p>
    <w:p w14:paraId="77388333" w14:textId="77777777" w:rsidR="00A05812" w:rsidRPr="002E1C2C" w:rsidRDefault="00A05812" w:rsidP="002C39DE">
      <w:pPr>
        <w:numPr>
          <w:ilvl w:val="0"/>
          <w:numId w:val="38"/>
        </w:numPr>
        <w:spacing w:after="200" w:line="360" w:lineRule="atLeast"/>
        <w:jc w:val="both"/>
        <w:rPr>
          <w:rFonts w:ascii="David" w:hAnsi="David"/>
          <w:noProof/>
          <w:color w:val="080908"/>
          <w:rtl/>
        </w:rPr>
      </w:pPr>
      <w:r w:rsidRPr="002E1C2C">
        <w:rPr>
          <w:rFonts w:ascii="David" w:hAnsi="David"/>
          <w:noProof/>
          <w:color w:val="080908"/>
          <w:rtl/>
        </w:rPr>
        <w:t>הננו משמשים כרואי החשבון של המציע משנת _________.</w:t>
      </w:r>
    </w:p>
    <w:p w14:paraId="4E0E2C12" w14:textId="3CE0B2E8" w:rsidR="00A05812" w:rsidRPr="002E1C2C" w:rsidRDefault="00A05812" w:rsidP="002C39DE">
      <w:pPr>
        <w:numPr>
          <w:ilvl w:val="0"/>
          <w:numId w:val="38"/>
        </w:numPr>
        <w:spacing w:after="200" w:line="360" w:lineRule="atLeast"/>
        <w:jc w:val="both"/>
        <w:rPr>
          <w:rFonts w:ascii="David" w:eastAsia="PMingLiU" w:hAnsi="David"/>
          <w:color w:val="080908"/>
          <w:rtl/>
        </w:rPr>
      </w:pPr>
      <w:r w:rsidRPr="002E1C2C">
        <w:rPr>
          <w:rFonts w:ascii="David" w:eastAsia="Calibri" w:hAnsi="David"/>
          <w:color w:val="080908"/>
          <w:u w:val="single"/>
          <w:rtl/>
        </w:rPr>
        <w:t xml:space="preserve">יש למחוק את המיותר מבין סעיפים </w:t>
      </w:r>
      <w:r w:rsidRPr="002E1C2C">
        <w:rPr>
          <w:rFonts w:ascii="David" w:eastAsia="Calibri" w:hAnsi="David"/>
          <w:color w:val="080908"/>
          <w:u w:val="single"/>
        </w:rPr>
        <w:fldChar w:fldCharType="begin"/>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 xml:space="preserve">REF _Ref49421358 \r \h </w:instrText>
      </w:r>
      <w:r w:rsidRPr="002E1C2C">
        <w:rPr>
          <w:rFonts w:ascii="David" w:eastAsia="Calibri" w:hAnsi="David" w:hint="cs"/>
          <w:color w:val="080908"/>
          <w:u w:val="single"/>
        </w:rPr>
        <w:instrText xml:space="preserve"> \* </w:instrText>
      </w:r>
      <w:r w:rsidRPr="002E1C2C">
        <w:rPr>
          <w:rFonts w:ascii="David" w:eastAsia="Calibri" w:hAnsi="David"/>
          <w:color w:val="080908"/>
          <w:u w:val="single"/>
        </w:rPr>
        <w:instrText xml:space="preserve">MERGEFORMAT </w:instrText>
      </w:r>
      <w:r w:rsidRPr="002E1C2C">
        <w:rPr>
          <w:rFonts w:ascii="David" w:eastAsia="Calibri" w:hAnsi="David"/>
          <w:color w:val="080908"/>
          <w:u w:val="single"/>
        </w:rPr>
      </w:r>
      <w:r w:rsidRPr="002E1C2C">
        <w:rPr>
          <w:rFonts w:ascii="David" w:eastAsia="Calibri" w:hAnsi="David"/>
          <w:color w:val="080908"/>
          <w:u w:val="single"/>
        </w:rPr>
        <w:fldChar w:fldCharType="separate"/>
      </w:r>
      <w:r w:rsidR="00884C6C">
        <w:rPr>
          <w:rFonts w:ascii="David" w:eastAsia="Calibri" w:hAnsi="David"/>
          <w:color w:val="080908"/>
          <w:u w:val="single"/>
          <w:cs/>
        </w:rPr>
        <w:t>‎</w:t>
      </w:r>
      <w:r w:rsidR="00884C6C">
        <w:rPr>
          <w:rFonts w:ascii="David" w:eastAsia="Calibri" w:hAnsi="David"/>
          <w:color w:val="080908"/>
          <w:u w:val="single"/>
        </w:rPr>
        <w:t>2.1</w:t>
      </w:r>
      <w:r w:rsidRPr="002E1C2C">
        <w:rPr>
          <w:rFonts w:ascii="David" w:eastAsia="Calibri" w:hAnsi="David"/>
          <w:color w:val="080908"/>
          <w:u w:val="single"/>
        </w:rPr>
        <w:fldChar w:fldCharType="end"/>
      </w:r>
      <w:r w:rsidRPr="002E1C2C">
        <w:rPr>
          <w:rFonts w:ascii="David" w:eastAsia="Calibri" w:hAnsi="David"/>
          <w:color w:val="080908"/>
          <w:u w:val="single"/>
          <w:rtl/>
        </w:rPr>
        <w:t xml:space="preserve"> ו-</w:t>
      </w:r>
      <w:r w:rsidRPr="002E1C2C">
        <w:rPr>
          <w:rFonts w:ascii="David" w:eastAsia="Calibri" w:hAnsi="David"/>
          <w:color w:val="080908"/>
          <w:u w:val="single"/>
        </w:rPr>
        <w:fldChar w:fldCharType="begin"/>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 xml:space="preserve">REF _Ref49421367 \r \h </w:instrText>
      </w:r>
      <w:r w:rsidRPr="002E1C2C">
        <w:rPr>
          <w:rFonts w:ascii="David" w:eastAsia="Calibri" w:hAnsi="David" w:hint="cs"/>
          <w:color w:val="080908"/>
          <w:u w:val="single"/>
        </w:rPr>
        <w:instrText xml:space="preserve"> \* </w:instrText>
      </w:r>
      <w:r w:rsidRPr="002E1C2C">
        <w:rPr>
          <w:rFonts w:ascii="David" w:eastAsia="Calibri" w:hAnsi="David"/>
          <w:color w:val="080908"/>
          <w:u w:val="single"/>
        </w:rPr>
        <w:instrText xml:space="preserve">MERGEFORMAT </w:instrText>
      </w:r>
      <w:r w:rsidRPr="002E1C2C">
        <w:rPr>
          <w:rFonts w:ascii="David" w:eastAsia="Calibri" w:hAnsi="David"/>
          <w:color w:val="080908"/>
          <w:u w:val="single"/>
        </w:rPr>
      </w:r>
      <w:r w:rsidRPr="002E1C2C">
        <w:rPr>
          <w:rFonts w:ascii="David" w:eastAsia="Calibri" w:hAnsi="David"/>
          <w:color w:val="080908"/>
          <w:u w:val="single"/>
        </w:rPr>
        <w:fldChar w:fldCharType="separate"/>
      </w:r>
      <w:r w:rsidR="00884C6C">
        <w:rPr>
          <w:rFonts w:ascii="David" w:eastAsia="Calibri" w:hAnsi="David"/>
          <w:color w:val="080908"/>
          <w:u w:val="single"/>
          <w:cs/>
        </w:rPr>
        <w:t>‎</w:t>
      </w:r>
      <w:r w:rsidR="00884C6C">
        <w:rPr>
          <w:rFonts w:ascii="David" w:eastAsia="Calibri" w:hAnsi="David"/>
          <w:color w:val="080908"/>
          <w:u w:val="single"/>
        </w:rPr>
        <w:t>2.2</w:t>
      </w:r>
      <w:r w:rsidRPr="002E1C2C">
        <w:rPr>
          <w:rFonts w:ascii="David" w:eastAsia="Calibri" w:hAnsi="David"/>
          <w:color w:val="080908"/>
          <w:u w:val="single"/>
        </w:rPr>
        <w:fldChar w:fldCharType="end"/>
      </w:r>
      <w:r w:rsidRPr="002E1C2C">
        <w:rPr>
          <w:rFonts w:ascii="David" w:eastAsia="Calibri" w:hAnsi="David"/>
          <w:color w:val="080908"/>
          <w:rtl/>
        </w:rPr>
        <w:t>:</w:t>
      </w:r>
    </w:p>
    <w:p w14:paraId="10BD81CA" w14:textId="77777777" w:rsidR="00A05812" w:rsidRPr="002E1C2C" w:rsidRDefault="00A05812" w:rsidP="002C39DE">
      <w:pPr>
        <w:numPr>
          <w:ilvl w:val="1"/>
          <w:numId w:val="38"/>
        </w:numPr>
        <w:spacing w:after="200" w:line="360" w:lineRule="atLeast"/>
        <w:jc w:val="both"/>
        <w:rPr>
          <w:rFonts w:ascii="David" w:hAnsi="David"/>
          <w:noProof/>
          <w:color w:val="080908"/>
        </w:rPr>
      </w:pPr>
      <w:bookmarkStart w:id="239" w:name="_Ref49421358"/>
      <w:r w:rsidRPr="002E1C2C">
        <w:rPr>
          <w:rFonts w:ascii="David" w:hAnsi="David"/>
          <w:noProof/>
          <w:color w:val="080908"/>
          <w:rtl/>
        </w:rPr>
        <w:t>הדוחות הכספיים המבוקרים / סקורים של המציע ליום ______, בוקרו / נסקרו (בהתאמה) על ידי משרדנו</w:t>
      </w:r>
      <w:bookmarkEnd w:id="239"/>
      <w:r w:rsidRPr="002E1C2C">
        <w:rPr>
          <w:rFonts w:ascii="David" w:hAnsi="David"/>
          <w:noProof/>
          <w:color w:val="080908"/>
          <w:rtl/>
        </w:rPr>
        <w:t xml:space="preserve">. דוח רואי החשבון המבקרים נחתם ביום _______. </w:t>
      </w:r>
    </w:p>
    <w:p w14:paraId="5128CE4A" w14:textId="77777777" w:rsidR="00A05812" w:rsidRPr="002E1C2C" w:rsidRDefault="00A05812" w:rsidP="002C39DE">
      <w:pPr>
        <w:numPr>
          <w:ilvl w:val="1"/>
          <w:numId w:val="38"/>
        </w:numPr>
        <w:spacing w:after="200" w:line="360" w:lineRule="atLeast"/>
        <w:jc w:val="both"/>
        <w:rPr>
          <w:rFonts w:ascii="David" w:hAnsi="David"/>
          <w:noProof/>
          <w:color w:val="080908"/>
          <w:rtl/>
        </w:rPr>
      </w:pPr>
      <w:bookmarkStart w:id="240" w:name="_Ref49421367"/>
      <w:r w:rsidRPr="002E1C2C">
        <w:rPr>
          <w:rFonts w:ascii="David" w:hAnsi="David"/>
          <w:noProof/>
          <w:color w:val="080908"/>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240"/>
    </w:p>
    <w:p w14:paraId="257ED7A8" w14:textId="77777777" w:rsidR="00A05812" w:rsidRPr="002E1C2C" w:rsidRDefault="00A05812" w:rsidP="002C39DE">
      <w:pPr>
        <w:numPr>
          <w:ilvl w:val="0"/>
          <w:numId w:val="38"/>
        </w:numPr>
        <w:spacing w:after="200" w:line="360" w:lineRule="atLeast"/>
        <w:jc w:val="both"/>
        <w:rPr>
          <w:rFonts w:ascii="David" w:hAnsi="David"/>
          <w:noProof/>
          <w:color w:val="080908"/>
        </w:rPr>
      </w:pPr>
      <w:r w:rsidRPr="002E1C2C">
        <w:rPr>
          <w:rFonts w:ascii="David" w:eastAsia="Calibri" w:hAnsi="David"/>
          <w:color w:val="080908"/>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E241BA8" w14:textId="77777777" w:rsidR="00A05812" w:rsidRPr="002E1C2C" w:rsidRDefault="00A05812" w:rsidP="002C39DE">
      <w:pPr>
        <w:numPr>
          <w:ilvl w:val="0"/>
          <w:numId w:val="38"/>
        </w:numPr>
        <w:spacing w:after="200" w:line="360" w:lineRule="atLeast"/>
        <w:jc w:val="both"/>
        <w:rPr>
          <w:rFonts w:ascii="David" w:eastAsia="PMingLiU" w:hAnsi="David"/>
          <w:color w:val="080908"/>
        </w:rPr>
      </w:pPr>
      <w:bookmarkStart w:id="241" w:name="_Ref67864909"/>
      <w:r w:rsidRPr="002E1C2C">
        <w:rPr>
          <w:rFonts w:ascii="David" w:eastAsia="Calibri" w:hAnsi="David"/>
          <w:color w:val="080908"/>
          <w:rtl/>
        </w:rPr>
        <w:t>קיבלנו דיווח מהנהלת המציע לגבי תוצאות פעילויותיו מאז הדוחות הכספיים המבוקרים / הסקורים, וכן ערכנו דיון בנושא "עסק חי" עם הנהלת המציע.</w:t>
      </w:r>
      <w:bookmarkEnd w:id="241"/>
    </w:p>
    <w:p w14:paraId="1A45A46C" w14:textId="0D4BD8A9" w:rsidR="00A05812" w:rsidRPr="002E1C2C" w:rsidRDefault="00A05812" w:rsidP="002C39DE">
      <w:pPr>
        <w:numPr>
          <w:ilvl w:val="0"/>
          <w:numId w:val="38"/>
        </w:numPr>
        <w:spacing w:after="200" w:line="360" w:lineRule="atLeast"/>
        <w:jc w:val="both"/>
        <w:rPr>
          <w:rFonts w:ascii="David" w:eastAsia="Calibri" w:hAnsi="David"/>
          <w:color w:val="080908"/>
        </w:rPr>
      </w:pPr>
      <w:bookmarkStart w:id="242" w:name="_Ref67864932"/>
      <w:r w:rsidRPr="002E1C2C">
        <w:rPr>
          <w:rFonts w:ascii="David" w:eastAsia="Calibri" w:hAnsi="David"/>
          <w:color w:val="080908"/>
          <w:rtl/>
        </w:rPr>
        <w:t xml:space="preserve">עד למועד חתימתנו על מכתב זה, לא בא </w:t>
      </w:r>
      <w:proofErr w:type="spellStart"/>
      <w:r w:rsidRPr="002E1C2C">
        <w:rPr>
          <w:rFonts w:ascii="David" w:eastAsia="Calibri" w:hAnsi="David"/>
          <w:color w:val="080908"/>
          <w:rtl/>
        </w:rPr>
        <w:t>לידיעתינו</w:t>
      </w:r>
      <w:proofErr w:type="spellEnd"/>
      <w:r w:rsidRPr="002E1C2C">
        <w:rPr>
          <w:rFonts w:ascii="David" w:eastAsia="Calibri" w:hAnsi="David"/>
          <w:color w:val="080908"/>
          <w:rtl/>
        </w:rPr>
        <w:t xml:space="preserve">, בהתבסס על הבדיקות כמפורט בסעיף </w:t>
      </w:r>
      <w:r w:rsidRPr="002E1C2C">
        <w:rPr>
          <w:rFonts w:ascii="David" w:eastAsia="Calibri" w:hAnsi="David"/>
          <w:color w:val="080908"/>
        </w:rPr>
        <w:fldChar w:fldCharType="begin"/>
      </w:r>
      <w:r w:rsidRPr="002E1C2C">
        <w:rPr>
          <w:rFonts w:ascii="David" w:eastAsia="Calibri" w:hAnsi="David"/>
          <w:color w:val="080908"/>
          <w:rtl/>
        </w:rPr>
        <w:instrText xml:space="preserve"> </w:instrText>
      </w:r>
      <w:r w:rsidRPr="002E1C2C">
        <w:rPr>
          <w:rFonts w:ascii="David" w:eastAsia="Calibri" w:hAnsi="David"/>
          <w:color w:val="080908"/>
        </w:rPr>
        <w:instrText xml:space="preserve">REF _Ref67864909 \r \h </w:instrText>
      </w:r>
      <w:r w:rsidRPr="002E1C2C">
        <w:rPr>
          <w:rFonts w:ascii="David" w:eastAsia="Calibri" w:hAnsi="David"/>
          <w:color w:val="080908"/>
        </w:rPr>
      </w:r>
      <w:r w:rsidRPr="002E1C2C">
        <w:rPr>
          <w:rFonts w:ascii="David" w:eastAsia="Calibri" w:hAnsi="David"/>
          <w:color w:val="080908"/>
        </w:rPr>
        <w:fldChar w:fldCharType="separate"/>
      </w:r>
      <w:r w:rsidR="00884C6C">
        <w:rPr>
          <w:rFonts w:ascii="David" w:eastAsia="Calibri" w:hAnsi="David"/>
          <w:color w:val="080908"/>
          <w:cs/>
        </w:rPr>
        <w:t>‎</w:t>
      </w:r>
      <w:r w:rsidR="00884C6C">
        <w:rPr>
          <w:rFonts w:ascii="David" w:eastAsia="Calibri" w:hAnsi="David"/>
          <w:color w:val="080908"/>
        </w:rPr>
        <w:t>4</w:t>
      </w:r>
      <w:r w:rsidRPr="002E1C2C">
        <w:rPr>
          <w:rFonts w:ascii="David" w:eastAsia="Calibri" w:hAnsi="David"/>
          <w:color w:val="080908"/>
        </w:rPr>
        <w:fldChar w:fldCharType="end"/>
      </w:r>
      <w:r w:rsidRPr="002E1C2C">
        <w:rPr>
          <w:rFonts w:ascii="David" w:eastAsia="Calibri" w:hAnsi="David"/>
          <w:color w:val="080908"/>
          <w:rtl/>
        </w:rPr>
        <w:t xml:space="preserve"> לעיל, מידע על שינוי מהותי לרעה במצבו העסקי של המציע, עד לכדי העלאת ספקות משמעותיים לגבי המשך קיומו של המציע "כעסק חי" (**).</w:t>
      </w:r>
      <w:bookmarkEnd w:id="242"/>
    </w:p>
    <w:p w14:paraId="7CC17309" w14:textId="77777777" w:rsidR="00A05812" w:rsidRPr="002E1C2C" w:rsidRDefault="00207A6E" w:rsidP="002E1C2C">
      <w:pPr>
        <w:tabs>
          <w:tab w:val="right" w:pos="665"/>
        </w:tabs>
        <w:spacing w:after="200" w:line="360" w:lineRule="atLeast"/>
        <w:ind w:left="255" w:hanging="255"/>
        <w:jc w:val="both"/>
        <w:rPr>
          <w:rFonts w:ascii="David" w:eastAsia="Calibri" w:hAnsi="David"/>
          <w:color w:val="080908"/>
        </w:rPr>
      </w:pPr>
      <w:r w:rsidRPr="002E1C2C">
        <w:rPr>
          <w:rFonts w:ascii="David" w:eastAsia="Calibri" w:hAnsi="David"/>
          <w:color w:val="080908"/>
          <w:rtl/>
        </w:rPr>
        <w:t xml:space="preserve"> </w:t>
      </w:r>
      <w:r w:rsidR="00A05812" w:rsidRPr="002E1C2C">
        <w:rPr>
          <w:rFonts w:ascii="David" w:eastAsia="Calibri" w:hAnsi="David"/>
          <w:color w:val="080908"/>
          <w:rtl/>
        </w:rPr>
        <w:t>(*) לעניין אישור זה, "</w:t>
      </w:r>
      <w:r w:rsidR="00A05812" w:rsidRPr="002E1C2C">
        <w:rPr>
          <w:rFonts w:ascii="David" w:eastAsia="Calibri" w:hAnsi="David"/>
          <w:b/>
          <w:bCs/>
          <w:color w:val="080908"/>
          <w:rtl/>
        </w:rPr>
        <w:t>עסק חי</w:t>
      </w:r>
      <w:r w:rsidR="00A05812" w:rsidRPr="002E1C2C">
        <w:rPr>
          <w:rFonts w:ascii="David" w:eastAsia="Calibri" w:hAnsi="David"/>
          <w:color w:val="080908"/>
          <w:rtl/>
        </w:rPr>
        <w:t>" – כהגדרתו בהתאם לתקן ביקורת (ישראל) 570 בדבר העסק החי של לשכת רואי חשבון בישראל.</w:t>
      </w:r>
    </w:p>
    <w:p w14:paraId="24671C21" w14:textId="2259FB0D" w:rsidR="00A05812" w:rsidRPr="002E1C2C" w:rsidRDefault="00A05812" w:rsidP="002E1C2C">
      <w:pPr>
        <w:tabs>
          <w:tab w:val="right" w:pos="665"/>
        </w:tabs>
        <w:spacing w:after="200" w:line="360" w:lineRule="atLeast"/>
        <w:ind w:left="324" w:hanging="369"/>
        <w:jc w:val="both"/>
        <w:rPr>
          <w:rFonts w:ascii="David" w:eastAsia="Calibri" w:hAnsi="David"/>
          <w:color w:val="080908"/>
          <w:rtl/>
        </w:rPr>
      </w:pPr>
      <w:r w:rsidRPr="002E1C2C">
        <w:rPr>
          <w:rFonts w:ascii="David" w:eastAsia="Calibri" w:hAnsi="David"/>
          <w:color w:val="080908"/>
          <w:rtl/>
        </w:rPr>
        <w:t xml:space="preserve">(**) אם מאז מועד חתימת רואה החשבון על דוח רואה החשבון המבקרים חלפו פחות מ- 3 חודשים, כי אז אין דרישה לסעיפים </w:t>
      </w:r>
      <w:r w:rsidRPr="002E1C2C">
        <w:rPr>
          <w:rFonts w:ascii="David" w:eastAsia="Calibri" w:hAnsi="David"/>
          <w:color w:val="080908"/>
        </w:rPr>
        <w:fldChar w:fldCharType="begin"/>
      </w:r>
      <w:r w:rsidRPr="002E1C2C">
        <w:rPr>
          <w:rFonts w:ascii="David" w:eastAsia="Calibri" w:hAnsi="David"/>
          <w:color w:val="080908"/>
          <w:rtl/>
        </w:rPr>
        <w:instrText xml:space="preserve"> </w:instrText>
      </w:r>
      <w:r w:rsidRPr="002E1C2C">
        <w:rPr>
          <w:rFonts w:ascii="David" w:eastAsia="Calibri" w:hAnsi="David"/>
          <w:color w:val="080908"/>
        </w:rPr>
        <w:instrText xml:space="preserve">REF _Ref67864909 \r \h </w:instrText>
      </w:r>
      <w:r w:rsidRPr="002E1C2C">
        <w:rPr>
          <w:rFonts w:ascii="David" w:eastAsia="Calibri" w:hAnsi="David"/>
          <w:color w:val="080908"/>
        </w:rPr>
      </w:r>
      <w:r w:rsidRPr="002E1C2C">
        <w:rPr>
          <w:rFonts w:ascii="David" w:eastAsia="Calibri" w:hAnsi="David"/>
          <w:color w:val="080908"/>
        </w:rPr>
        <w:fldChar w:fldCharType="separate"/>
      </w:r>
      <w:r w:rsidR="00884C6C">
        <w:rPr>
          <w:rFonts w:ascii="David" w:eastAsia="Calibri" w:hAnsi="David"/>
          <w:color w:val="080908"/>
          <w:cs/>
        </w:rPr>
        <w:t>‎</w:t>
      </w:r>
      <w:r w:rsidR="00884C6C">
        <w:rPr>
          <w:rFonts w:ascii="David" w:eastAsia="Calibri" w:hAnsi="David"/>
          <w:color w:val="080908"/>
        </w:rPr>
        <w:t>4</w:t>
      </w:r>
      <w:r w:rsidRPr="002E1C2C">
        <w:rPr>
          <w:rFonts w:ascii="David" w:eastAsia="Calibri" w:hAnsi="David"/>
          <w:color w:val="080908"/>
        </w:rPr>
        <w:fldChar w:fldCharType="end"/>
      </w:r>
      <w:r w:rsidRPr="002E1C2C">
        <w:rPr>
          <w:rFonts w:ascii="David" w:eastAsia="Calibri" w:hAnsi="David"/>
          <w:color w:val="080908"/>
          <w:rtl/>
        </w:rPr>
        <w:t xml:space="preserve"> ו- </w:t>
      </w:r>
      <w:r w:rsidRPr="002E1C2C">
        <w:rPr>
          <w:rFonts w:ascii="David" w:eastAsia="Calibri" w:hAnsi="David"/>
          <w:color w:val="080908"/>
        </w:rPr>
        <w:fldChar w:fldCharType="begin"/>
      </w:r>
      <w:r w:rsidRPr="002E1C2C">
        <w:rPr>
          <w:rFonts w:ascii="David" w:eastAsia="Calibri" w:hAnsi="David"/>
          <w:color w:val="080908"/>
          <w:rtl/>
        </w:rPr>
        <w:instrText xml:space="preserve"> </w:instrText>
      </w:r>
      <w:r w:rsidRPr="002E1C2C">
        <w:rPr>
          <w:rFonts w:ascii="David" w:eastAsia="Calibri" w:hAnsi="David"/>
          <w:color w:val="080908"/>
        </w:rPr>
        <w:instrText xml:space="preserve">REF _Ref67864932 \r \h </w:instrText>
      </w:r>
      <w:r w:rsidRPr="002E1C2C">
        <w:rPr>
          <w:rFonts w:ascii="David" w:eastAsia="Calibri" w:hAnsi="David"/>
          <w:color w:val="080908"/>
        </w:rPr>
      </w:r>
      <w:r w:rsidRPr="002E1C2C">
        <w:rPr>
          <w:rFonts w:ascii="David" w:eastAsia="Calibri" w:hAnsi="David"/>
          <w:color w:val="080908"/>
        </w:rPr>
        <w:fldChar w:fldCharType="separate"/>
      </w:r>
      <w:r w:rsidR="00884C6C">
        <w:rPr>
          <w:rFonts w:ascii="David" w:eastAsia="Calibri" w:hAnsi="David"/>
          <w:color w:val="080908"/>
          <w:cs/>
        </w:rPr>
        <w:t>‎</w:t>
      </w:r>
      <w:r w:rsidR="00884C6C">
        <w:rPr>
          <w:rFonts w:ascii="David" w:eastAsia="Calibri" w:hAnsi="David"/>
          <w:color w:val="080908"/>
        </w:rPr>
        <w:t>5</w:t>
      </w:r>
      <w:r w:rsidRPr="002E1C2C">
        <w:rPr>
          <w:rFonts w:ascii="David" w:eastAsia="Calibri" w:hAnsi="David"/>
          <w:color w:val="080908"/>
        </w:rPr>
        <w:fldChar w:fldCharType="end"/>
      </w:r>
      <w:r w:rsidRPr="002E1C2C">
        <w:rPr>
          <w:rFonts w:ascii="David" w:eastAsia="Calibri" w:hAnsi="David"/>
          <w:color w:val="080908"/>
          <w:rtl/>
        </w:rPr>
        <w:t>.</w:t>
      </w:r>
    </w:p>
    <w:p w14:paraId="22AEDB35" w14:textId="77777777" w:rsidR="00A05812" w:rsidRPr="002E1C2C" w:rsidRDefault="00A05812" w:rsidP="00400950">
      <w:pPr>
        <w:keepNext/>
        <w:keepLines/>
        <w:tabs>
          <w:tab w:val="left" w:pos="3240"/>
          <w:tab w:val="left" w:pos="6660"/>
        </w:tabs>
        <w:spacing w:before="40" w:line="360" w:lineRule="atLeast"/>
        <w:rPr>
          <w:rFonts w:ascii="David" w:hAnsi="David"/>
          <w:i/>
          <w:color w:val="080908"/>
          <w:rtl/>
        </w:rPr>
      </w:pPr>
      <w:r w:rsidRPr="002E1C2C">
        <w:rPr>
          <w:rFonts w:ascii="David" w:hAnsi="David" w:hint="cs"/>
          <w:i/>
          <w:color w:val="080908"/>
          <w:rtl/>
        </w:rPr>
        <w:t xml:space="preserve">                                                                                                                           בכבוד רב,</w:t>
      </w:r>
    </w:p>
    <w:p w14:paraId="291C4317" w14:textId="77777777" w:rsidR="00A05812" w:rsidRPr="002E1C2C" w:rsidRDefault="00A05812" w:rsidP="003A36BD">
      <w:pPr>
        <w:spacing w:line="360" w:lineRule="atLeast"/>
        <w:jc w:val="center"/>
        <w:rPr>
          <w:rFonts w:ascii="David" w:eastAsia="Calibri" w:hAnsi="David"/>
          <w:color w:val="080908"/>
          <w:rtl/>
        </w:rPr>
      </w:pPr>
      <w:r w:rsidRPr="002E1C2C">
        <w:rPr>
          <w:rFonts w:ascii="David" w:eastAsia="Calibri" w:hAnsi="David"/>
          <w:color w:val="080908"/>
          <w:rtl/>
        </w:rPr>
        <w:t xml:space="preserve">                                                                                                         ___________________</w:t>
      </w:r>
    </w:p>
    <w:p w14:paraId="3C46A418" w14:textId="77777777" w:rsidR="00A05812" w:rsidRPr="002E1C2C" w:rsidRDefault="00A05812" w:rsidP="002E1C2C">
      <w:pPr>
        <w:tabs>
          <w:tab w:val="right" w:pos="9070"/>
        </w:tabs>
        <w:spacing w:after="120" w:line="360" w:lineRule="atLeast"/>
        <w:ind w:left="6691"/>
        <w:rPr>
          <w:rFonts w:ascii="David" w:eastAsia="Calibri" w:hAnsi="David"/>
          <w:color w:val="080908"/>
          <w:rtl/>
        </w:rPr>
      </w:pPr>
      <w:r w:rsidRPr="002E1C2C">
        <w:rPr>
          <w:rFonts w:ascii="David" w:eastAsia="Calibri" w:hAnsi="David"/>
          <w:color w:val="080908"/>
          <w:rtl/>
        </w:rPr>
        <w:t xml:space="preserve">        רואי חשבון</w:t>
      </w:r>
    </w:p>
    <w:p w14:paraId="7D120548" w14:textId="77777777" w:rsidR="00A05812" w:rsidRPr="002E1C2C" w:rsidRDefault="00A05812" w:rsidP="004B5156">
      <w:pPr>
        <w:spacing w:line="360" w:lineRule="auto"/>
        <w:jc w:val="both"/>
        <w:rPr>
          <w:rFonts w:ascii="David" w:eastAsia="Calibri" w:hAnsi="David"/>
          <w:color w:val="080908"/>
          <w:rtl/>
        </w:rPr>
      </w:pPr>
      <w:r w:rsidRPr="002E1C2C">
        <w:rPr>
          <w:rFonts w:ascii="David" w:eastAsia="Calibri" w:hAnsi="David"/>
          <w:color w:val="080908"/>
          <w:rtl/>
        </w:rPr>
        <w:t xml:space="preserve">הערות: </w:t>
      </w:r>
    </w:p>
    <w:p w14:paraId="37618FD2" w14:textId="601AFDA2" w:rsidR="00A05812" w:rsidRDefault="00A05812" w:rsidP="004B5156">
      <w:pPr>
        <w:numPr>
          <w:ilvl w:val="0"/>
          <w:numId w:val="39"/>
        </w:numPr>
        <w:spacing w:line="360" w:lineRule="auto"/>
        <w:ind w:left="748" w:hanging="357"/>
        <w:jc w:val="both"/>
        <w:rPr>
          <w:rFonts w:ascii="David" w:eastAsia="Calibri" w:hAnsi="David"/>
          <w:color w:val="080908"/>
        </w:rPr>
      </w:pPr>
      <w:r w:rsidRPr="002E1C2C">
        <w:rPr>
          <w:rFonts w:ascii="David" w:eastAsia="Calibri" w:hAnsi="David"/>
          <w:color w:val="080908"/>
          <w:rtl/>
        </w:rPr>
        <w:t>נוסח זה נקבע בתיאום עם הוועדה לקביעת נוסחי חוות דעת מיוחדים ואישורי רואי חשבון של לשכת רואי חשבון בישראל בדצמבר 2020.</w:t>
      </w:r>
    </w:p>
    <w:p w14:paraId="34D73E16" w14:textId="77777777" w:rsidR="00207A6E" w:rsidRPr="004B5156" w:rsidRDefault="00A05812" w:rsidP="004B5156">
      <w:pPr>
        <w:numPr>
          <w:ilvl w:val="0"/>
          <w:numId w:val="39"/>
        </w:numPr>
        <w:spacing w:line="360" w:lineRule="auto"/>
        <w:ind w:left="748" w:hanging="357"/>
        <w:jc w:val="both"/>
        <w:rPr>
          <w:rFonts w:ascii="David" w:eastAsia="Calibri" w:hAnsi="David"/>
          <w:color w:val="080908"/>
          <w:rtl/>
        </w:rPr>
      </w:pPr>
      <w:r w:rsidRPr="004B5156">
        <w:rPr>
          <w:rFonts w:ascii="David" w:eastAsia="Calibri" w:hAnsi="David"/>
          <w:color w:val="080908"/>
          <w:rtl/>
        </w:rPr>
        <w:t xml:space="preserve">יודפס על נייר לוגו של משרד רואי החשבון. </w:t>
      </w:r>
      <w:r w:rsidR="00207A6E" w:rsidRPr="004B5156">
        <w:rPr>
          <w:rFonts w:ascii="David" w:hAnsi="David"/>
          <w:color w:val="080908"/>
          <w:rtl/>
        </w:rPr>
        <w:br w:type="page"/>
      </w:r>
    </w:p>
    <w:p w14:paraId="4075A0D1" w14:textId="77777777" w:rsidR="00472C4E" w:rsidRPr="002E1C2C" w:rsidRDefault="00472C4E" w:rsidP="00E15E2B">
      <w:pPr>
        <w:spacing w:line="360" w:lineRule="atLeast"/>
        <w:jc w:val="right"/>
        <w:outlineLvl w:val="0"/>
        <w:rPr>
          <w:rFonts w:ascii="David" w:hAnsi="David"/>
          <w:b/>
          <w:bCs/>
          <w:color w:val="080908"/>
          <w:u w:val="single"/>
          <w:rtl/>
        </w:rPr>
      </w:pPr>
      <w:r w:rsidRPr="002E1C2C">
        <w:rPr>
          <w:rFonts w:ascii="David" w:hAnsi="David"/>
          <w:b/>
          <w:bCs/>
          <w:color w:val="080908"/>
          <w:u w:val="single"/>
          <w:rtl/>
        </w:rPr>
        <w:lastRenderedPageBreak/>
        <w:t>נספח</w:t>
      </w:r>
      <w:r w:rsidRPr="002E1C2C">
        <w:rPr>
          <w:rFonts w:ascii="David" w:hAnsi="David" w:hint="cs"/>
          <w:b/>
          <w:bCs/>
          <w:color w:val="080908"/>
          <w:u w:val="single"/>
          <w:rtl/>
        </w:rPr>
        <w:t xml:space="preserve"> י</w:t>
      </w:r>
      <w:r w:rsidR="005E2188" w:rsidRPr="002E1C2C">
        <w:rPr>
          <w:rFonts w:ascii="David" w:hAnsi="David" w:hint="cs"/>
          <w:b/>
          <w:bCs/>
          <w:color w:val="080908"/>
          <w:u w:val="single"/>
          <w:rtl/>
        </w:rPr>
        <w:t>'</w:t>
      </w:r>
      <w:r w:rsidR="00175BE5" w:rsidRPr="002E1C2C">
        <w:rPr>
          <w:rFonts w:ascii="David" w:hAnsi="David" w:hint="cs"/>
          <w:b/>
          <w:bCs/>
          <w:color w:val="080908"/>
          <w:u w:val="single"/>
          <w:rtl/>
        </w:rPr>
        <w:t xml:space="preserve"> למכרז</w:t>
      </w:r>
    </w:p>
    <w:p w14:paraId="7BA74F0F" w14:textId="77777777" w:rsidR="00792F0D" w:rsidRPr="002E1C2C" w:rsidRDefault="00792F0D" w:rsidP="002E1C2C">
      <w:pPr>
        <w:spacing w:line="360" w:lineRule="atLeast"/>
        <w:rPr>
          <w:rFonts w:ascii="David" w:hAnsi="David"/>
          <w:color w:val="080908"/>
          <w:rtl/>
        </w:rPr>
      </w:pPr>
    </w:p>
    <w:p w14:paraId="5C90EA2F" w14:textId="77777777" w:rsidR="0008784D" w:rsidRPr="002E1C2C" w:rsidRDefault="0008784D" w:rsidP="00E15E2B">
      <w:pPr>
        <w:spacing w:after="200" w:line="360" w:lineRule="atLeast"/>
        <w:jc w:val="center"/>
        <w:outlineLvl w:val="1"/>
        <w:rPr>
          <w:rFonts w:ascii="David" w:eastAsia="Calibri" w:hAnsi="David"/>
          <w:b/>
          <w:bCs/>
          <w:color w:val="080908"/>
          <w:rtl/>
        </w:rPr>
      </w:pPr>
      <w:r w:rsidRPr="002E1C2C">
        <w:rPr>
          <w:rFonts w:ascii="David" w:eastAsia="Calibri" w:hAnsi="David" w:hint="cs"/>
          <w:b/>
          <w:bCs/>
          <w:color w:val="080908"/>
          <w:rtl/>
        </w:rPr>
        <w:t>הצהרה</w:t>
      </w:r>
      <w:r w:rsidRPr="002E1C2C">
        <w:rPr>
          <w:rFonts w:ascii="David" w:eastAsia="Calibri" w:hAnsi="David"/>
          <w:b/>
          <w:bCs/>
          <w:color w:val="080908"/>
          <w:rtl/>
        </w:rPr>
        <w:t xml:space="preserve"> </w:t>
      </w:r>
      <w:r w:rsidRPr="002E1C2C">
        <w:rPr>
          <w:rFonts w:ascii="David" w:eastAsia="Calibri" w:hAnsi="David" w:hint="cs"/>
          <w:b/>
          <w:bCs/>
          <w:color w:val="080908"/>
          <w:rtl/>
        </w:rPr>
        <w:t>בדבר</w:t>
      </w:r>
      <w:r w:rsidRPr="002E1C2C">
        <w:rPr>
          <w:rFonts w:ascii="David" w:eastAsia="Calibri" w:hAnsi="David"/>
          <w:b/>
          <w:bCs/>
          <w:color w:val="080908"/>
          <w:rtl/>
        </w:rPr>
        <w:t xml:space="preserve"> </w:t>
      </w:r>
      <w:r w:rsidRPr="002E1C2C">
        <w:rPr>
          <w:rFonts w:ascii="David" w:eastAsia="Calibri" w:hAnsi="David" w:hint="cs"/>
          <w:b/>
          <w:bCs/>
          <w:color w:val="080908"/>
          <w:rtl/>
        </w:rPr>
        <w:t>פרטי</w:t>
      </w:r>
      <w:r w:rsidRPr="002E1C2C">
        <w:rPr>
          <w:rFonts w:ascii="David" w:eastAsia="Calibri" w:hAnsi="David"/>
          <w:b/>
          <w:bCs/>
          <w:color w:val="080908"/>
          <w:rtl/>
        </w:rPr>
        <w:t xml:space="preserve"> </w:t>
      </w:r>
      <w:r w:rsidRPr="002E1C2C">
        <w:rPr>
          <w:rFonts w:ascii="David" w:eastAsia="Calibri" w:hAnsi="David" w:hint="cs"/>
          <w:b/>
          <w:bCs/>
          <w:color w:val="080908"/>
          <w:rtl/>
        </w:rPr>
        <w:t>ההצעה</w:t>
      </w:r>
      <w:r w:rsidRPr="002E1C2C">
        <w:rPr>
          <w:rFonts w:ascii="David" w:eastAsia="Calibri" w:hAnsi="David"/>
          <w:b/>
          <w:bCs/>
          <w:color w:val="080908"/>
          <w:rtl/>
        </w:rPr>
        <w:t xml:space="preserve"> </w:t>
      </w:r>
      <w:r w:rsidRPr="002E1C2C">
        <w:rPr>
          <w:rFonts w:ascii="David" w:eastAsia="Calibri" w:hAnsi="David" w:hint="cs"/>
          <w:b/>
          <w:bCs/>
          <w:color w:val="080908"/>
          <w:rtl/>
        </w:rPr>
        <w:t>הסודיים</w:t>
      </w:r>
      <w:r w:rsidRPr="002E1C2C">
        <w:rPr>
          <w:rFonts w:ascii="David" w:eastAsia="Calibri" w:hAnsi="David"/>
          <w:b/>
          <w:bCs/>
          <w:color w:val="080908"/>
          <w:rtl/>
        </w:rPr>
        <w:t xml:space="preserve"> </w:t>
      </w:r>
      <w:r w:rsidRPr="002E1C2C">
        <w:rPr>
          <w:rFonts w:ascii="David" w:eastAsia="Calibri" w:hAnsi="David" w:hint="cs"/>
          <w:b/>
          <w:bCs/>
          <w:color w:val="080908"/>
          <w:rtl/>
        </w:rPr>
        <w:t>וכתב</w:t>
      </w:r>
      <w:r w:rsidRPr="002E1C2C">
        <w:rPr>
          <w:rFonts w:ascii="David" w:eastAsia="Calibri" w:hAnsi="David"/>
          <w:b/>
          <w:bCs/>
          <w:color w:val="080908"/>
          <w:rtl/>
        </w:rPr>
        <w:t xml:space="preserve"> </w:t>
      </w:r>
      <w:r w:rsidRPr="002E1C2C">
        <w:rPr>
          <w:rFonts w:ascii="David" w:eastAsia="Calibri" w:hAnsi="David" w:hint="cs"/>
          <w:b/>
          <w:bCs/>
          <w:color w:val="080908"/>
          <w:rtl/>
        </w:rPr>
        <w:t>ויתור</w:t>
      </w:r>
    </w:p>
    <w:p w14:paraId="3E74F11B" w14:textId="77777777" w:rsidR="0008784D" w:rsidRPr="002E1C2C" w:rsidRDefault="0008784D" w:rsidP="002E1C2C">
      <w:pPr>
        <w:spacing w:after="200" w:line="360" w:lineRule="atLeast"/>
        <w:rPr>
          <w:rFonts w:ascii="David" w:eastAsia="Calibri" w:hAnsi="David"/>
          <w:color w:val="080908"/>
          <w:rtl/>
        </w:rPr>
      </w:pPr>
      <w:r w:rsidRPr="002E1C2C">
        <w:rPr>
          <w:rFonts w:ascii="David" w:eastAsia="Calibri" w:hAnsi="David" w:hint="cs"/>
          <w:color w:val="080908"/>
          <w:rtl/>
        </w:rPr>
        <w:t>אני</w:t>
      </w:r>
      <w:r w:rsidRPr="002E1C2C">
        <w:rPr>
          <w:rFonts w:ascii="David" w:eastAsia="Calibri" w:hAnsi="David"/>
          <w:color w:val="080908"/>
          <w:rtl/>
        </w:rPr>
        <w:t xml:space="preserve"> </w:t>
      </w:r>
      <w:r w:rsidRPr="002E1C2C">
        <w:rPr>
          <w:rFonts w:ascii="David" w:eastAsia="Calibri" w:hAnsi="David" w:hint="cs"/>
          <w:color w:val="080908"/>
          <w:rtl/>
        </w:rPr>
        <w:t>הח</w:t>
      </w:r>
      <w:r w:rsidRPr="002E1C2C">
        <w:rPr>
          <w:rFonts w:ascii="David" w:eastAsia="Calibri" w:hAnsi="David"/>
          <w:color w:val="080908"/>
          <w:rtl/>
        </w:rPr>
        <w:t>"</w:t>
      </w:r>
      <w:r w:rsidRPr="002E1C2C">
        <w:rPr>
          <w:rFonts w:ascii="David" w:eastAsia="Calibri" w:hAnsi="David" w:hint="cs"/>
          <w:color w:val="080908"/>
          <w:rtl/>
        </w:rPr>
        <w:t>מ</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ם המציע"/>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נושא</w:t>
      </w:r>
      <w:r w:rsidRPr="002E1C2C">
        <w:rPr>
          <w:rFonts w:ascii="David" w:eastAsia="Calibri" w:hAnsi="David"/>
          <w:color w:val="080908"/>
          <w:rtl/>
        </w:rPr>
        <w:t xml:space="preserve"> </w:t>
      </w:r>
      <w:r w:rsidRPr="002E1C2C">
        <w:rPr>
          <w:rFonts w:ascii="David" w:eastAsia="Calibri" w:hAnsi="David" w:hint="cs"/>
          <w:color w:val="080908"/>
          <w:rtl/>
        </w:rPr>
        <w:t>ת</w:t>
      </w:r>
      <w:r w:rsidRPr="002E1C2C">
        <w:rPr>
          <w:rFonts w:ascii="David" w:eastAsia="Calibri" w:hAnsi="David"/>
          <w:color w:val="080908"/>
          <w:rtl/>
        </w:rPr>
        <w:t>.</w:t>
      </w:r>
      <w:r w:rsidRPr="002E1C2C">
        <w:rPr>
          <w:rFonts w:ascii="David" w:eastAsia="Calibri" w:hAnsi="David" w:hint="cs"/>
          <w:color w:val="080908"/>
          <w:rtl/>
        </w:rPr>
        <w:t>ז</w:t>
      </w:r>
      <w:r w:rsidRPr="002E1C2C">
        <w:rPr>
          <w:rFonts w:ascii="David" w:eastAsia="Calibri" w:hAnsi="David"/>
          <w:color w:val="080908"/>
          <w:rtl/>
        </w:rPr>
        <w:t xml:space="preserve">. </w:t>
      </w:r>
      <w:r w:rsidRPr="002E1C2C">
        <w:rPr>
          <w:rFonts w:ascii="David" w:eastAsia="Calibri" w:hAnsi="David" w:hint="cs"/>
          <w:color w:val="080908"/>
          <w:rtl/>
        </w:rPr>
        <w:t>מס</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תעודת זהות"/>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להלן</w:t>
      </w:r>
      <w:r w:rsidRPr="002E1C2C">
        <w:rPr>
          <w:rFonts w:ascii="David" w:eastAsia="Calibri" w:hAnsi="David"/>
          <w:color w:val="080908"/>
          <w:rtl/>
        </w:rPr>
        <w:t xml:space="preserve">: </w:t>
      </w:r>
      <w:r w:rsidRPr="002E1C2C">
        <w:rPr>
          <w:rFonts w:ascii="David" w:eastAsia="Calibri" w:hAnsi="David" w:hint="cs"/>
          <w:color w:val="080908"/>
          <w:rtl/>
        </w:rPr>
        <w:t>המציע</w:t>
      </w:r>
      <w:r w:rsidRPr="002E1C2C">
        <w:rPr>
          <w:rFonts w:ascii="David" w:eastAsia="Calibri" w:hAnsi="David"/>
          <w:color w:val="080908"/>
          <w:rtl/>
        </w:rPr>
        <w:t xml:space="preserve">) </w:t>
      </w:r>
      <w:r w:rsidRPr="002E1C2C">
        <w:rPr>
          <w:rFonts w:ascii="David" w:eastAsia="Calibri" w:hAnsi="David" w:hint="cs"/>
          <w:color w:val="080908"/>
          <w:rtl/>
        </w:rPr>
        <w:t>מצהיר</w:t>
      </w:r>
      <w:r w:rsidRPr="002E1C2C">
        <w:rPr>
          <w:rFonts w:ascii="David" w:eastAsia="Calibri" w:hAnsi="David"/>
          <w:color w:val="080908"/>
          <w:rtl/>
        </w:rPr>
        <w:t xml:space="preserve"> </w:t>
      </w:r>
      <w:r w:rsidRPr="002E1C2C">
        <w:rPr>
          <w:rFonts w:ascii="David" w:eastAsia="Calibri" w:hAnsi="David" w:hint="cs"/>
          <w:color w:val="080908"/>
          <w:rtl/>
        </w:rPr>
        <w:t>ומתחייב</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בכתב</w:t>
      </w:r>
      <w:r w:rsidRPr="002E1C2C">
        <w:rPr>
          <w:rFonts w:ascii="David" w:eastAsia="Calibri" w:hAnsi="David"/>
          <w:color w:val="080908"/>
          <w:rtl/>
        </w:rPr>
        <w:t xml:space="preserve">, </w:t>
      </w:r>
      <w:r w:rsidRPr="002E1C2C">
        <w:rPr>
          <w:rFonts w:ascii="David" w:eastAsia="Calibri" w:hAnsi="David" w:hint="cs"/>
          <w:color w:val="080908"/>
          <w:rtl/>
        </w:rPr>
        <w:t>כדלקמן</w:t>
      </w:r>
      <w:r w:rsidRPr="002E1C2C">
        <w:rPr>
          <w:rFonts w:ascii="David" w:eastAsia="Calibri" w:hAnsi="David"/>
          <w:color w:val="080908"/>
          <w:rtl/>
        </w:rPr>
        <w:t>:</w:t>
      </w:r>
    </w:p>
    <w:p w14:paraId="27525F18" w14:textId="77777777" w:rsidR="0008784D" w:rsidRPr="002E1C2C" w:rsidRDefault="0008784D" w:rsidP="002E1C2C">
      <w:pPr>
        <w:spacing w:after="200" w:line="360" w:lineRule="atLeast"/>
        <w:rPr>
          <w:rFonts w:ascii="David" w:eastAsia="Calibri" w:hAnsi="David"/>
          <w:color w:val="080908"/>
          <w:rtl/>
        </w:rPr>
      </w:pPr>
      <w:r w:rsidRPr="002E1C2C">
        <w:rPr>
          <w:rFonts w:ascii="David" w:eastAsia="Calibri" w:hAnsi="David"/>
          <w:color w:val="080908"/>
          <w:rtl/>
        </w:rPr>
        <w:t>(</w:t>
      </w:r>
      <w:r w:rsidRPr="002E1C2C">
        <w:rPr>
          <w:rFonts w:ascii="David" w:eastAsia="Calibri" w:hAnsi="David" w:hint="cs"/>
          <w:color w:val="080908"/>
          <w:rtl/>
        </w:rPr>
        <w:t>יש</w:t>
      </w:r>
      <w:r w:rsidRPr="002E1C2C">
        <w:rPr>
          <w:rFonts w:ascii="David" w:eastAsia="Calibri" w:hAnsi="David"/>
          <w:color w:val="080908"/>
          <w:rtl/>
        </w:rPr>
        <w:t xml:space="preserve"> </w:t>
      </w:r>
      <w:r w:rsidRPr="002E1C2C">
        <w:rPr>
          <w:rFonts w:ascii="David" w:eastAsia="Calibri" w:hAnsi="David" w:hint="cs"/>
          <w:color w:val="080908"/>
          <w:rtl/>
        </w:rPr>
        <w:t>לסמן</w:t>
      </w:r>
      <w:r w:rsidRPr="002E1C2C">
        <w:rPr>
          <w:rFonts w:ascii="David" w:eastAsia="Calibri" w:hAnsi="David"/>
          <w:color w:val="080908"/>
          <w:rtl/>
        </w:rPr>
        <w:t xml:space="preserve"> </w:t>
      </w:r>
      <w:r w:rsidRPr="002E1C2C">
        <w:rPr>
          <w:rFonts w:ascii="David" w:eastAsia="Calibri" w:hAnsi="David"/>
          <w:color w:val="080908"/>
        </w:rPr>
        <w:t>X</w:t>
      </w:r>
      <w:r w:rsidRPr="002E1C2C">
        <w:rPr>
          <w:rFonts w:ascii="David" w:eastAsia="Calibri" w:hAnsi="David"/>
          <w:color w:val="080908"/>
          <w:rtl/>
        </w:rPr>
        <w:t xml:space="preserve">  </w:t>
      </w:r>
      <w:r w:rsidRPr="002E1C2C">
        <w:rPr>
          <w:rFonts w:ascii="David" w:eastAsia="Calibri" w:hAnsi="David" w:hint="cs"/>
          <w:color w:val="080908"/>
          <w:rtl/>
        </w:rPr>
        <w:t>במקום</w:t>
      </w:r>
      <w:r w:rsidRPr="002E1C2C">
        <w:rPr>
          <w:rFonts w:ascii="David" w:eastAsia="Calibri" w:hAnsi="David"/>
          <w:color w:val="080908"/>
          <w:rtl/>
        </w:rPr>
        <w:t xml:space="preserve"> </w:t>
      </w:r>
      <w:r w:rsidRPr="002E1C2C">
        <w:rPr>
          <w:rFonts w:ascii="David" w:eastAsia="Calibri" w:hAnsi="David" w:hint="cs"/>
          <w:color w:val="080908"/>
          <w:rtl/>
        </w:rPr>
        <w:t>המתאים</w:t>
      </w:r>
      <w:r w:rsidRPr="002E1C2C">
        <w:rPr>
          <w:rFonts w:ascii="David" w:eastAsia="Calibri" w:hAnsi="David"/>
          <w:color w:val="080908"/>
          <w:rtl/>
        </w:rPr>
        <w:t>)</w:t>
      </w:r>
    </w:p>
    <w:p w14:paraId="1E16DDBC" w14:textId="77777777" w:rsidR="0008784D" w:rsidRPr="002E1C2C" w:rsidRDefault="0008784D" w:rsidP="002C39DE">
      <w:pPr>
        <w:numPr>
          <w:ilvl w:val="0"/>
          <w:numId w:val="40"/>
        </w:numPr>
        <w:spacing w:after="200" w:line="360" w:lineRule="atLeast"/>
        <w:contextualSpacing/>
        <w:rPr>
          <w:rFonts w:ascii="David" w:eastAsia="Calibri" w:hAnsi="David"/>
          <w:color w:val="080908"/>
        </w:rPr>
      </w:pPr>
      <w:r w:rsidRPr="002E1C2C">
        <w:rPr>
          <w:rFonts w:ascii="David" w:eastAsia="Calibri" w:hAnsi="David" w:hint="cs"/>
          <w:color w:val="080908"/>
          <w:rtl/>
        </w:rPr>
        <w:t>ההצעה</w:t>
      </w:r>
      <w:r w:rsidRPr="002E1C2C">
        <w:rPr>
          <w:rFonts w:ascii="David" w:eastAsia="Calibri" w:hAnsi="David"/>
          <w:color w:val="080908"/>
          <w:rtl/>
        </w:rPr>
        <w:t xml:space="preserve"> </w:t>
      </w:r>
      <w:r w:rsidRPr="002E1C2C">
        <w:rPr>
          <w:rFonts w:ascii="David" w:eastAsia="Calibri" w:hAnsi="David" w:hint="cs"/>
          <w:color w:val="080908"/>
          <w:rtl/>
        </w:rPr>
        <w:t>שהוגשה</w:t>
      </w:r>
      <w:r w:rsidRPr="002E1C2C">
        <w:rPr>
          <w:rFonts w:ascii="David" w:eastAsia="Calibri" w:hAnsi="David"/>
          <w:color w:val="080908"/>
          <w:rtl/>
        </w:rPr>
        <w:t xml:space="preserve"> </w:t>
      </w:r>
      <w:r w:rsidRPr="002E1C2C">
        <w:rPr>
          <w:rFonts w:ascii="David" w:eastAsia="Calibri" w:hAnsi="David" w:hint="cs"/>
          <w:color w:val="080908"/>
          <w:rtl/>
        </w:rPr>
        <w:t>מטעמי</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מכרז</w:t>
      </w:r>
      <w:r w:rsidRPr="002E1C2C">
        <w:rPr>
          <w:rFonts w:ascii="David" w:eastAsia="Calibri" w:hAnsi="David"/>
          <w:color w:val="080908"/>
          <w:rtl/>
        </w:rPr>
        <w:t xml:space="preserve"> </w:t>
      </w:r>
      <w:r w:rsidRPr="002E1C2C">
        <w:rPr>
          <w:rFonts w:ascii="David" w:eastAsia="Calibri" w:hAnsi="David" w:hint="cs"/>
          <w:color w:val="080908"/>
          <w:rtl/>
        </w:rPr>
        <w:t>מס</w:t>
      </w:r>
      <w:r w:rsidRPr="002E1C2C">
        <w:rPr>
          <w:rFonts w:ascii="David" w:eastAsia="Calibri" w:hAnsi="David"/>
          <w:color w:val="080908"/>
          <w:rtl/>
        </w:rPr>
        <w:t>'</w:t>
      </w:r>
      <w:r w:rsidRPr="002E1C2C">
        <w:rPr>
          <w:rFonts w:ascii="David" w:eastAsia="Calibri" w:hAnsi="David" w:hint="cs"/>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מכרז"/>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לקבלת</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אינה</w:t>
      </w:r>
      <w:r w:rsidRPr="002E1C2C">
        <w:rPr>
          <w:rFonts w:ascii="David" w:eastAsia="Calibri" w:hAnsi="David"/>
          <w:color w:val="080908"/>
          <w:rtl/>
        </w:rPr>
        <w:t xml:space="preserve"> </w:t>
      </w:r>
      <w:r w:rsidRPr="002E1C2C">
        <w:rPr>
          <w:rFonts w:ascii="David" w:eastAsia="Calibri" w:hAnsi="David" w:hint="cs"/>
          <w:color w:val="080908"/>
          <w:rtl/>
        </w:rPr>
        <w:t>כוללת</w:t>
      </w:r>
      <w:r w:rsidRPr="002E1C2C">
        <w:rPr>
          <w:rFonts w:ascii="David" w:eastAsia="Calibri" w:hAnsi="David"/>
          <w:color w:val="080908"/>
          <w:rtl/>
        </w:rPr>
        <w:t xml:space="preserve"> </w:t>
      </w:r>
      <w:r w:rsidRPr="002E1C2C">
        <w:rPr>
          <w:rFonts w:ascii="David" w:eastAsia="Calibri" w:hAnsi="David" w:hint="cs"/>
          <w:color w:val="080908"/>
          <w:rtl/>
        </w:rPr>
        <w:t>פרטים</w:t>
      </w:r>
      <w:r w:rsidRPr="002E1C2C">
        <w:rPr>
          <w:rFonts w:ascii="David" w:eastAsia="Calibri" w:hAnsi="David"/>
          <w:color w:val="080908"/>
          <w:rtl/>
        </w:rPr>
        <w:t xml:space="preserve"> </w:t>
      </w:r>
      <w:r w:rsidRPr="002E1C2C">
        <w:rPr>
          <w:rFonts w:ascii="David" w:eastAsia="Calibri" w:hAnsi="David" w:hint="cs"/>
          <w:color w:val="080908"/>
          <w:rtl/>
        </w:rPr>
        <w:t>סודיים</w:t>
      </w:r>
      <w:r w:rsidRPr="002E1C2C">
        <w:rPr>
          <w:rFonts w:ascii="David" w:eastAsia="Calibri" w:hAnsi="David"/>
          <w:color w:val="080908"/>
          <w:rtl/>
        </w:rPr>
        <w:t>.</w:t>
      </w:r>
    </w:p>
    <w:p w14:paraId="6E4529BF" w14:textId="77777777" w:rsidR="0008784D" w:rsidRPr="002E1C2C" w:rsidRDefault="0008784D" w:rsidP="002C39DE">
      <w:pPr>
        <w:numPr>
          <w:ilvl w:val="0"/>
          <w:numId w:val="40"/>
        </w:numPr>
        <w:spacing w:after="200" w:line="360" w:lineRule="atLeast"/>
        <w:contextualSpacing/>
        <w:rPr>
          <w:rFonts w:ascii="David" w:eastAsia="Calibri" w:hAnsi="David"/>
          <w:color w:val="080908"/>
        </w:rPr>
      </w:pPr>
      <w:r w:rsidRPr="002E1C2C">
        <w:rPr>
          <w:rFonts w:ascii="David" w:eastAsia="Calibri" w:hAnsi="David" w:hint="cs"/>
          <w:color w:val="080908"/>
          <w:rtl/>
        </w:rPr>
        <w:t>הפרטים</w:t>
      </w:r>
      <w:r w:rsidRPr="002E1C2C">
        <w:rPr>
          <w:rFonts w:ascii="David" w:eastAsia="Calibri" w:hAnsi="David"/>
          <w:color w:val="080908"/>
          <w:rtl/>
        </w:rPr>
        <w:t xml:space="preserve"> </w:t>
      </w:r>
      <w:r w:rsidRPr="002E1C2C">
        <w:rPr>
          <w:rFonts w:ascii="David" w:eastAsia="Calibri" w:hAnsi="David" w:hint="cs"/>
          <w:color w:val="080908"/>
          <w:rtl/>
        </w:rPr>
        <w:t>בהצעתי</w:t>
      </w:r>
      <w:r w:rsidRPr="002E1C2C">
        <w:rPr>
          <w:rFonts w:ascii="David" w:eastAsia="Calibri" w:hAnsi="David"/>
          <w:color w:val="080908"/>
          <w:rtl/>
        </w:rPr>
        <w:t xml:space="preserve"> </w:t>
      </w:r>
      <w:r w:rsidRPr="002E1C2C">
        <w:rPr>
          <w:rFonts w:ascii="David" w:eastAsia="Calibri" w:hAnsi="David" w:hint="cs"/>
          <w:color w:val="080908"/>
          <w:rtl/>
        </w:rPr>
        <w:t>המהווים</w:t>
      </w:r>
      <w:r w:rsidRPr="002E1C2C">
        <w:rPr>
          <w:rFonts w:ascii="David" w:eastAsia="Calibri" w:hAnsi="David"/>
          <w:color w:val="080908"/>
          <w:rtl/>
        </w:rPr>
        <w:t xml:space="preserve"> </w:t>
      </w:r>
      <w:r w:rsidRPr="002E1C2C">
        <w:rPr>
          <w:rFonts w:ascii="David" w:eastAsia="Calibri" w:hAnsi="David" w:hint="cs"/>
          <w:color w:val="080908"/>
          <w:rtl/>
        </w:rPr>
        <w:t>סודות</w:t>
      </w:r>
      <w:r w:rsidRPr="002E1C2C">
        <w:rPr>
          <w:rFonts w:ascii="David" w:eastAsia="Calibri" w:hAnsi="David"/>
          <w:color w:val="080908"/>
          <w:rtl/>
        </w:rPr>
        <w:t xml:space="preserve"> </w:t>
      </w:r>
      <w:r w:rsidRPr="002E1C2C">
        <w:rPr>
          <w:rFonts w:ascii="David" w:eastAsia="Calibri" w:hAnsi="David" w:hint="cs"/>
          <w:color w:val="080908"/>
          <w:rtl/>
        </w:rPr>
        <w:t>מסחריים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מקצועיים</w:t>
      </w:r>
      <w:r w:rsidRPr="002E1C2C">
        <w:rPr>
          <w:rFonts w:ascii="David" w:eastAsia="Calibri" w:hAnsi="David"/>
          <w:color w:val="080908"/>
          <w:rtl/>
        </w:rPr>
        <w:t xml:space="preserve"> </w:t>
      </w:r>
      <w:r w:rsidRPr="002E1C2C">
        <w:rPr>
          <w:rFonts w:ascii="David" w:eastAsia="Calibri" w:hAnsi="David" w:hint="cs"/>
          <w:color w:val="080908"/>
          <w:rtl/>
        </w:rPr>
        <w:t>הינם</w:t>
      </w:r>
      <w:r w:rsidRPr="002E1C2C">
        <w:rPr>
          <w:rFonts w:ascii="David" w:eastAsia="Calibri" w:hAnsi="David"/>
          <w:color w:val="080908"/>
          <w:rtl/>
        </w:rPr>
        <w:t xml:space="preserve"> </w:t>
      </w:r>
      <w:r w:rsidRPr="002E1C2C">
        <w:rPr>
          <w:rFonts w:ascii="David" w:eastAsia="Calibri" w:hAnsi="David" w:hint="cs"/>
          <w:color w:val="080908"/>
          <w:rtl/>
        </w:rPr>
        <w:t>כדלקמן</w:t>
      </w:r>
      <w:r w:rsidRPr="002E1C2C">
        <w:rPr>
          <w:rFonts w:ascii="David" w:eastAsia="Calibri" w:hAnsi="David"/>
          <w:color w:val="080908"/>
          <w:rtl/>
        </w:rPr>
        <w:t>:</w:t>
      </w:r>
    </w:p>
    <w:p w14:paraId="6E5F63EB" w14:textId="77777777" w:rsidR="0008784D" w:rsidRPr="002E1C2C" w:rsidRDefault="0008784D" w:rsidP="002E1C2C">
      <w:pPr>
        <w:spacing w:after="200" w:line="360" w:lineRule="atLeast"/>
        <w:ind w:left="720"/>
        <w:contextualSpacing/>
        <w:rPr>
          <w:rFonts w:ascii="David" w:eastAsia="Calibri" w:hAnsi="David"/>
          <w:color w:val="080908"/>
        </w:rPr>
      </w:pP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5C891EFD" w14:textId="77777777" w:rsidR="0008784D" w:rsidRPr="002E1C2C" w:rsidRDefault="0008784D" w:rsidP="002E1C2C">
      <w:pPr>
        <w:spacing w:after="200" w:line="360" w:lineRule="atLeast"/>
        <w:ind w:left="720"/>
        <w:contextualSpacing/>
        <w:rPr>
          <w:rFonts w:ascii="David" w:eastAsia="Calibri" w:hAnsi="David"/>
          <w:color w:val="080908"/>
        </w:rPr>
      </w:pP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1376AA0D" w14:textId="77777777" w:rsidR="0008784D" w:rsidRPr="002E1C2C" w:rsidRDefault="0008784D" w:rsidP="002E1C2C">
      <w:pPr>
        <w:spacing w:after="200" w:line="360" w:lineRule="atLeast"/>
        <w:ind w:left="720"/>
        <w:contextualSpacing/>
        <w:rPr>
          <w:rFonts w:ascii="David" w:eastAsia="Calibri" w:hAnsi="David"/>
          <w:color w:val="080908"/>
          <w:rtl/>
        </w:rPr>
      </w:pP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4A667BE7" w14:textId="77777777" w:rsidR="0008784D" w:rsidRPr="002E1C2C" w:rsidRDefault="0008784D" w:rsidP="002E1C2C">
      <w:pPr>
        <w:spacing w:after="200" w:line="360" w:lineRule="atLeast"/>
        <w:ind w:left="360"/>
        <w:contextualSpacing/>
        <w:rPr>
          <w:rFonts w:ascii="David" w:eastAsia="Calibri" w:hAnsi="David"/>
          <w:color w:val="080908"/>
        </w:rPr>
      </w:pPr>
    </w:p>
    <w:p w14:paraId="58AC3C2F" w14:textId="77777777" w:rsidR="0008784D" w:rsidRPr="002E1C2C" w:rsidRDefault="0008784D" w:rsidP="002C39DE">
      <w:pPr>
        <w:numPr>
          <w:ilvl w:val="0"/>
          <w:numId w:val="41"/>
        </w:numPr>
        <w:spacing w:after="200" w:line="360" w:lineRule="atLeast"/>
        <w:contextualSpacing/>
        <w:rPr>
          <w:rFonts w:ascii="David" w:eastAsia="Calibri" w:hAnsi="David"/>
          <w:color w:val="080908"/>
        </w:rPr>
      </w:pPr>
      <w:r w:rsidRPr="002E1C2C">
        <w:rPr>
          <w:rFonts w:ascii="David" w:eastAsia="Calibri" w:hAnsi="David" w:hint="cs"/>
          <w:color w:val="080908"/>
          <w:rtl/>
        </w:rPr>
        <w:t>ידוע</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ועדת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תאפשר</w:t>
      </w:r>
      <w:r w:rsidRPr="002E1C2C">
        <w:rPr>
          <w:rFonts w:ascii="David" w:eastAsia="Calibri" w:hAnsi="David"/>
          <w:color w:val="080908"/>
          <w:rtl/>
        </w:rPr>
        <w:t xml:space="preserve"> </w:t>
      </w:r>
      <w:r w:rsidRPr="002E1C2C">
        <w:rPr>
          <w:rFonts w:ascii="David" w:eastAsia="Calibri" w:hAnsi="David" w:hint="cs"/>
          <w:color w:val="080908"/>
          <w:rtl/>
        </w:rPr>
        <w:t>למציע</w:t>
      </w:r>
      <w:r w:rsidRPr="002E1C2C">
        <w:rPr>
          <w:rFonts w:ascii="David" w:eastAsia="Calibri" w:hAnsi="David"/>
          <w:color w:val="080908"/>
          <w:rtl/>
        </w:rPr>
        <w:t xml:space="preserve"> </w:t>
      </w:r>
      <w:r w:rsidRPr="002E1C2C">
        <w:rPr>
          <w:rFonts w:ascii="David" w:eastAsia="Calibri" w:hAnsi="David" w:hint="cs"/>
          <w:color w:val="080908"/>
          <w:rtl/>
        </w:rPr>
        <w:t>שהשתתף</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המבקש</w:t>
      </w:r>
      <w:r w:rsidRPr="002E1C2C">
        <w:rPr>
          <w:rFonts w:ascii="David" w:eastAsia="Calibri" w:hAnsi="David"/>
          <w:color w:val="080908"/>
          <w:rtl/>
        </w:rPr>
        <w:t xml:space="preserve"> </w:t>
      </w:r>
      <w:r w:rsidRPr="002E1C2C">
        <w:rPr>
          <w:rFonts w:ascii="David" w:eastAsia="Calibri" w:hAnsi="David" w:hint="cs"/>
          <w:color w:val="080908"/>
          <w:rtl/>
        </w:rPr>
        <w:t>לעיין</w:t>
      </w:r>
      <w:r w:rsidRPr="002E1C2C">
        <w:rPr>
          <w:rFonts w:ascii="David" w:eastAsia="Calibri" w:hAnsi="David"/>
          <w:color w:val="080908"/>
          <w:rtl/>
        </w:rPr>
        <w:t xml:space="preserve"> </w:t>
      </w:r>
      <w:r w:rsidRPr="002E1C2C">
        <w:rPr>
          <w:rFonts w:ascii="David" w:eastAsia="Calibri" w:hAnsi="David" w:hint="cs"/>
          <w:color w:val="080908"/>
          <w:rtl/>
        </w:rPr>
        <w:t>במסמכים</w:t>
      </w:r>
      <w:r w:rsidRPr="002E1C2C">
        <w:rPr>
          <w:rFonts w:ascii="David" w:eastAsia="Calibri" w:hAnsi="David"/>
          <w:color w:val="080908"/>
          <w:rtl/>
        </w:rPr>
        <w:t xml:space="preserve"> </w:t>
      </w:r>
      <w:r w:rsidRPr="002E1C2C">
        <w:rPr>
          <w:rFonts w:ascii="David" w:eastAsia="Calibri" w:hAnsi="David" w:hint="cs"/>
          <w:color w:val="080908"/>
          <w:rtl/>
        </w:rPr>
        <w:t>שונים</w:t>
      </w:r>
      <w:r w:rsidRPr="002E1C2C">
        <w:rPr>
          <w:rFonts w:ascii="David" w:eastAsia="Calibri" w:hAnsi="David"/>
          <w:color w:val="080908"/>
          <w:rtl/>
        </w:rPr>
        <w:t xml:space="preserve"> – </w:t>
      </w:r>
      <w:r w:rsidRPr="002E1C2C">
        <w:rPr>
          <w:rFonts w:ascii="David" w:eastAsia="Calibri" w:hAnsi="David" w:hint="cs"/>
          <w:color w:val="080908"/>
          <w:rtl/>
        </w:rPr>
        <w:t>עיון</w:t>
      </w:r>
      <w:r w:rsidRPr="002E1C2C">
        <w:rPr>
          <w:rFonts w:ascii="David" w:eastAsia="Calibri" w:hAnsi="David"/>
          <w:color w:val="080908"/>
          <w:rtl/>
        </w:rPr>
        <w:t xml:space="preserve"> </w:t>
      </w:r>
      <w:r w:rsidRPr="002E1C2C">
        <w:rPr>
          <w:rFonts w:ascii="David" w:eastAsia="Calibri" w:hAnsi="David" w:hint="cs"/>
          <w:color w:val="080908"/>
          <w:rtl/>
        </w:rPr>
        <w:t>במסמכים</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ובכפוף</w:t>
      </w:r>
      <w:r w:rsidRPr="002E1C2C">
        <w:rPr>
          <w:rFonts w:ascii="David" w:eastAsia="Calibri" w:hAnsi="David"/>
          <w:color w:val="080908"/>
          <w:rtl/>
        </w:rPr>
        <w:t xml:space="preserve"> </w:t>
      </w:r>
      <w:r w:rsidRPr="002E1C2C">
        <w:rPr>
          <w:rFonts w:ascii="David" w:eastAsia="Calibri" w:hAnsi="David" w:hint="cs"/>
          <w:color w:val="080908"/>
          <w:rtl/>
        </w:rPr>
        <w:t>לקבוע</w:t>
      </w:r>
      <w:r w:rsidRPr="002E1C2C">
        <w:rPr>
          <w:rFonts w:ascii="David" w:eastAsia="Calibri" w:hAnsi="David"/>
          <w:color w:val="080908"/>
          <w:rtl/>
        </w:rPr>
        <w:t xml:space="preserve"> </w:t>
      </w:r>
      <w:r w:rsidRPr="002E1C2C">
        <w:rPr>
          <w:rFonts w:ascii="David" w:eastAsia="Calibri" w:hAnsi="David" w:hint="cs"/>
          <w:color w:val="080908"/>
          <w:rtl/>
        </w:rPr>
        <w:t>בתקנה</w:t>
      </w:r>
      <w:r w:rsidRPr="002E1C2C">
        <w:rPr>
          <w:rFonts w:ascii="David" w:eastAsia="Calibri" w:hAnsi="David"/>
          <w:color w:val="080908"/>
          <w:rtl/>
        </w:rPr>
        <w:t xml:space="preserve"> 21(</w:t>
      </w:r>
      <w:r w:rsidRPr="002E1C2C">
        <w:rPr>
          <w:rFonts w:ascii="David" w:eastAsia="Calibri" w:hAnsi="David" w:hint="cs"/>
          <w:color w:val="080908"/>
          <w:rtl/>
        </w:rPr>
        <w:t>ה</w:t>
      </w:r>
      <w:r w:rsidRPr="002E1C2C">
        <w:rPr>
          <w:rFonts w:ascii="David" w:eastAsia="Calibri" w:hAnsi="David"/>
          <w:color w:val="080908"/>
          <w:rtl/>
        </w:rPr>
        <w:t xml:space="preserve">) </w:t>
      </w:r>
      <w:r w:rsidRPr="002E1C2C">
        <w:rPr>
          <w:rFonts w:ascii="David" w:eastAsia="Calibri" w:hAnsi="David" w:hint="cs"/>
          <w:color w:val="080908"/>
          <w:rtl/>
        </w:rPr>
        <w:t>לתקנות</w:t>
      </w:r>
      <w:r w:rsidRPr="002E1C2C">
        <w:rPr>
          <w:rFonts w:ascii="David" w:eastAsia="Calibri" w:hAnsi="David"/>
          <w:color w:val="080908"/>
          <w:rtl/>
        </w:rPr>
        <w:t xml:space="preserve"> </w:t>
      </w:r>
      <w:r w:rsidRPr="002E1C2C">
        <w:rPr>
          <w:rFonts w:ascii="David" w:eastAsia="Calibri" w:hAnsi="David" w:hint="cs"/>
          <w:color w:val="080908"/>
          <w:rtl/>
        </w:rPr>
        <w:t>חובת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התשנ</w:t>
      </w:r>
      <w:r w:rsidRPr="002E1C2C">
        <w:rPr>
          <w:rFonts w:ascii="David" w:eastAsia="Calibri" w:hAnsi="David"/>
          <w:color w:val="080908"/>
          <w:rtl/>
        </w:rPr>
        <w:t>"</w:t>
      </w:r>
      <w:r w:rsidRPr="002E1C2C">
        <w:rPr>
          <w:rFonts w:ascii="David" w:eastAsia="Calibri" w:hAnsi="David" w:hint="cs"/>
          <w:color w:val="080908"/>
          <w:rtl/>
        </w:rPr>
        <w:t>ג</w:t>
      </w:r>
      <w:r w:rsidRPr="002E1C2C">
        <w:rPr>
          <w:rFonts w:ascii="David" w:eastAsia="Calibri" w:hAnsi="David"/>
          <w:color w:val="080908"/>
          <w:rtl/>
        </w:rPr>
        <w:t>-1993 .</w:t>
      </w:r>
    </w:p>
    <w:p w14:paraId="628DCD29" w14:textId="77777777" w:rsidR="0008784D" w:rsidRPr="002E1C2C" w:rsidRDefault="0008784D" w:rsidP="002C39DE">
      <w:pPr>
        <w:numPr>
          <w:ilvl w:val="0"/>
          <w:numId w:val="41"/>
        </w:numPr>
        <w:spacing w:after="200" w:line="360" w:lineRule="atLeast"/>
        <w:contextualSpacing/>
        <w:rPr>
          <w:rFonts w:ascii="David" w:eastAsia="Calibri" w:hAnsi="David"/>
          <w:color w:val="080908"/>
        </w:rPr>
      </w:pPr>
      <w:r w:rsidRPr="002E1C2C">
        <w:rPr>
          <w:rFonts w:ascii="David" w:eastAsia="Calibri" w:hAnsi="David" w:hint="cs"/>
          <w:color w:val="080908"/>
          <w:rtl/>
        </w:rPr>
        <w:t>אני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הסכמתי</w:t>
      </w:r>
      <w:r w:rsidRPr="002E1C2C">
        <w:rPr>
          <w:rFonts w:ascii="David" w:eastAsia="Calibri" w:hAnsi="David"/>
          <w:color w:val="080908"/>
          <w:rtl/>
        </w:rPr>
        <w:t xml:space="preserve"> </w:t>
      </w:r>
      <w:r w:rsidRPr="002E1C2C">
        <w:rPr>
          <w:rFonts w:ascii="David" w:eastAsia="Calibri" w:hAnsi="David" w:hint="cs"/>
          <w:color w:val="080908"/>
          <w:rtl/>
        </w:rPr>
        <w:t>למסירת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חלק</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פרט</w:t>
      </w:r>
      <w:r w:rsidRPr="002E1C2C">
        <w:rPr>
          <w:rFonts w:ascii="David" w:eastAsia="Calibri" w:hAnsi="David"/>
          <w:color w:val="080908"/>
          <w:rtl/>
        </w:rPr>
        <w:t xml:space="preserve"> </w:t>
      </w:r>
      <w:r w:rsidRPr="002E1C2C">
        <w:rPr>
          <w:rFonts w:ascii="David" w:eastAsia="Calibri" w:hAnsi="David" w:hint="cs"/>
          <w:color w:val="080908"/>
          <w:rtl/>
        </w:rPr>
        <w:t>בהצעתי</w:t>
      </w:r>
      <w:r w:rsidRPr="002E1C2C">
        <w:rPr>
          <w:rFonts w:ascii="David" w:eastAsia="Calibri" w:hAnsi="David"/>
          <w:color w:val="080908"/>
          <w:rtl/>
        </w:rPr>
        <w:t xml:space="preserve"> </w:t>
      </w:r>
      <w:r w:rsidRPr="002E1C2C">
        <w:rPr>
          <w:rFonts w:ascii="David" w:eastAsia="Calibri" w:hAnsi="David" w:hint="cs"/>
          <w:color w:val="080908"/>
          <w:rtl/>
        </w:rPr>
        <w:t>שלא</w:t>
      </w:r>
      <w:r w:rsidRPr="002E1C2C">
        <w:rPr>
          <w:rFonts w:ascii="David" w:eastAsia="Calibri" w:hAnsi="David"/>
          <w:color w:val="080908"/>
          <w:rtl/>
        </w:rPr>
        <w:t xml:space="preserve"> </w:t>
      </w:r>
      <w:r w:rsidRPr="002E1C2C">
        <w:rPr>
          <w:rFonts w:ascii="David" w:eastAsia="Calibri" w:hAnsi="David" w:hint="cs"/>
          <w:color w:val="080908"/>
          <w:rtl/>
        </w:rPr>
        <w:t>פורט</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לעיון</w:t>
      </w:r>
      <w:r w:rsidRPr="002E1C2C">
        <w:rPr>
          <w:rFonts w:ascii="David" w:eastAsia="Calibri" w:hAnsi="David"/>
          <w:color w:val="080908"/>
          <w:rtl/>
        </w:rPr>
        <w:t xml:space="preserve"> </w:t>
      </w:r>
      <w:r w:rsidRPr="002E1C2C">
        <w:rPr>
          <w:rFonts w:ascii="David" w:eastAsia="Calibri" w:hAnsi="David" w:hint="cs"/>
          <w:color w:val="080908"/>
          <w:rtl/>
        </w:rPr>
        <w:t>מציעים</w:t>
      </w:r>
      <w:r w:rsidRPr="002E1C2C">
        <w:rPr>
          <w:rFonts w:ascii="David" w:eastAsia="Calibri" w:hAnsi="David"/>
          <w:color w:val="080908"/>
          <w:rtl/>
        </w:rPr>
        <w:t xml:space="preserve"> </w:t>
      </w:r>
      <w:r w:rsidRPr="002E1C2C">
        <w:rPr>
          <w:rFonts w:ascii="David" w:eastAsia="Calibri" w:hAnsi="David" w:hint="cs"/>
          <w:color w:val="080908"/>
          <w:rtl/>
        </w:rPr>
        <w:t>אחרים</w:t>
      </w:r>
      <w:r w:rsidRPr="002E1C2C">
        <w:rPr>
          <w:rFonts w:ascii="David" w:eastAsia="Calibri" w:hAnsi="David"/>
          <w:color w:val="080908"/>
          <w:rtl/>
        </w:rPr>
        <w:t xml:space="preserve">, </w:t>
      </w:r>
      <w:r w:rsidRPr="002E1C2C">
        <w:rPr>
          <w:rFonts w:ascii="David" w:eastAsia="Calibri" w:hAnsi="David" w:hint="cs"/>
          <w:color w:val="080908"/>
          <w:rtl/>
        </w:rPr>
        <w:t>ככל</w:t>
      </w:r>
      <w:r w:rsidRPr="002E1C2C">
        <w:rPr>
          <w:rFonts w:ascii="David" w:eastAsia="Calibri" w:hAnsi="David"/>
          <w:color w:val="080908"/>
          <w:rtl/>
        </w:rPr>
        <w:t xml:space="preserve"> </w:t>
      </w:r>
      <w:r w:rsidRPr="002E1C2C">
        <w:rPr>
          <w:rFonts w:ascii="David" w:eastAsia="Calibri" w:hAnsi="David" w:hint="cs"/>
          <w:color w:val="080908"/>
          <w:rtl/>
        </w:rPr>
        <w:t>שאבחר</w:t>
      </w:r>
      <w:r w:rsidRPr="002E1C2C">
        <w:rPr>
          <w:rFonts w:ascii="David" w:eastAsia="Calibri" w:hAnsi="David"/>
          <w:color w:val="080908"/>
          <w:rtl/>
        </w:rPr>
        <w:t xml:space="preserve"> </w:t>
      </w:r>
      <w:r w:rsidRPr="002E1C2C">
        <w:rPr>
          <w:rFonts w:ascii="David" w:eastAsia="Calibri" w:hAnsi="David" w:hint="cs"/>
          <w:color w:val="080908"/>
          <w:rtl/>
        </w:rPr>
        <w:t>כזוכה</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ומוותר</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טענה</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תביעה</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לכך</w:t>
      </w:r>
      <w:r w:rsidRPr="002E1C2C">
        <w:rPr>
          <w:rFonts w:ascii="David" w:eastAsia="Calibri" w:hAnsi="David"/>
          <w:color w:val="080908"/>
          <w:rtl/>
        </w:rPr>
        <w:t>.</w:t>
      </w:r>
    </w:p>
    <w:p w14:paraId="750481EC" w14:textId="77777777" w:rsidR="0008784D" w:rsidRPr="002E1C2C" w:rsidRDefault="0008784D" w:rsidP="002C39DE">
      <w:pPr>
        <w:numPr>
          <w:ilvl w:val="0"/>
          <w:numId w:val="41"/>
        </w:numPr>
        <w:spacing w:after="200" w:line="360" w:lineRule="atLeast"/>
        <w:contextualSpacing/>
        <w:rPr>
          <w:rFonts w:ascii="David" w:eastAsia="Calibri" w:hAnsi="David"/>
          <w:color w:val="080908"/>
        </w:rPr>
      </w:pPr>
      <w:r w:rsidRPr="002E1C2C">
        <w:rPr>
          <w:rFonts w:ascii="David" w:eastAsia="Calibri" w:hAnsi="David" w:hint="cs"/>
          <w:color w:val="080908"/>
          <w:rtl/>
        </w:rPr>
        <w:t>ציון</w:t>
      </w:r>
      <w:r w:rsidRPr="002E1C2C">
        <w:rPr>
          <w:rFonts w:ascii="David" w:eastAsia="Calibri" w:hAnsi="David"/>
          <w:color w:val="080908"/>
          <w:rtl/>
        </w:rPr>
        <w:t xml:space="preserve"> </w:t>
      </w:r>
      <w:r w:rsidRPr="002E1C2C">
        <w:rPr>
          <w:rFonts w:ascii="David" w:eastAsia="Calibri" w:hAnsi="David" w:hint="cs"/>
          <w:color w:val="080908"/>
          <w:rtl/>
        </w:rPr>
        <w:t>חלקים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פרטים</w:t>
      </w:r>
      <w:r w:rsidRPr="002E1C2C">
        <w:rPr>
          <w:rFonts w:ascii="David" w:eastAsia="Calibri" w:hAnsi="David"/>
          <w:color w:val="080908"/>
          <w:rtl/>
        </w:rPr>
        <w:t xml:space="preserve"> </w:t>
      </w:r>
      <w:r w:rsidRPr="002E1C2C">
        <w:rPr>
          <w:rFonts w:ascii="David" w:eastAsia="Calibri" w:hAnsi="David" w:hint="cs"/>
          <w:color w:val="080908"/>
          <w:rtl/>
        </w:rPr>
        <w:t>בהצעה</w:t>
      </w:r>
      <w:r w:rsidRPr="002E1C2C">
        <w:rPr>
          <w:rFonts w:ascii="David" w:eastAsia="Calibri" w:hAnsi="David"/>
          <w:color w:val="080908"/>
          <w:rtl/>
        </w:rPr>
        <w:t xml:space="preserve"> </w:t>
      </w:r>
      <w:r w:rsidRPr="002E1C2C">
        <w:rPr>
          <w:rFonts w:ascii="David" w:eastAsia="Calibri" w:hAnsi="David" w:hint="cs"/>
          <w:color w:val="080908"/>
          <w:rtl/>
        </w:rPr>
        <w:t>כסודיים</w:t>
      </w:r>
      <w:r w:rsidRPr="002E1C2C">
        <w:rPr>
          <w:rFonts w:ascii="David" w:eastAsia="Calibri" w:hAnsi="David"/>
          <w:color w:val="080908"/>
          <w:rtl/>
        </w:rPr>
        <w:t xml:space="preserve"> </w:t>
      </w:r>
      <w:r w:rsidRPr="002E1C2C">
        <w:rPr>
          <w:rFonts w:ascii="David" w:eastAsia="Calibri" w:hAnsi="David" w:hint="cs"/>
          <w:color w:val="080908"/>
          <w:rtl/>
        </w:rPr>
        <w:t>מהווה</w:t>
      </w:r>
      <w:r w:rsidRPr="002E1C2C">
        <w:rPr>
          <w:rFonts w:ascii="David" w:eastAsia="Calibri" w:hAnsi="David"/>
          <w:color w:val="080908"/>
          <w:rtl/>
        </w:rPr>
        <w:t xml:space="preserve"> </w:t>
      </w:r>
      <w:r w:rsidRPr="002E1C2C">
        <w:rPr>
          <w:rFonts w:ascii="David" w:eastAsia="Calibri" w:hAnsi="David" w:hint="cs"/>
          <w:color w:val="080908"/>
          <w:rtl/>
        </w:rPr>
        <w:t>הודאה</w:t>
      </w:r>
      <w:r w:rsidRPr="002E1C2C">
        <w:rPr>
          <w:rFonts w:ascii="David" w:eastAsia="Calibri" w:hAnsi="David"/>
          <w:color w:val="080908"/>
          <w:rtl/>
        </w:rPr>
        <w:t xml:space="preserve"> </w:t>
      </w:r>
      <w:r w:rsidRPr="002E1C2C">
        <w:rPr>
          <w:rFonts w:ascii="David" w:eastAsia="Calibri" w:hAnsi="David" w:hint="cs"/>
          <w:color w:val="080908"/>
          <w:rtl/>
        </w:rPr>
        <w:t>בכך</w:t>
      </w:r>
      <w:r w:rsidRPr="002E1C2C">
        <w:rPr>
          <w:rFonts w:ascii="David" w:eastAsia="Calibri" w:hAnsi="David"/>
          <w:color w:val="080908"/>
          <w:rtl/>
        </w:rPr>
        <w:t xml:space="preserve"> </w:t>
      </w:r>
      <w:r w:rsidRPr="002E1C2C">
        <w:rPr>
          <w:rFonts w:ascii="David" w:eastAsia="Calibri" w:hAnsi="David" w:hint="cs"/>
          <w:color w:val="080908"/>
          <w:rtl/>
        </w:rPr>
        <w:t>שחלקים</w:t>
      </w:r>
      <w:r w:rsidRPr="002E1C2C">
        <w:rPr>
          <w:rFonts w:ascii="David" w:eastAsia="Calibri" w:hAnsi="David"/>
          <w:color w:val="080908"/>
          <w:rtl/>
        </w:rPr>
        <w:t xml:space="preserve"> </w:t>
      </w:r>
      <w:r w:rsidRPr="002E1C2C">
        <w:rPr>
          <w:rFonts w:ascii="David" w:eastAsia="Calibri" w:hAnsi="David" w:hint="cs"/>
          <w:color w:val="080908"/>
          <w:rtl/>
        </w:rPr>
        <w:t>אלה</w:t>
      </w:r>
      <w:r w:rsidRPr="002E1C2C">
        <w:rPr>
          <w:rFonts w:ascii="David" w:eastAsia="Calibri" w:hAnsi="David"/>
          <w:color w:val="080908"/>
          <w:rtl/>
        </w:rPr>
        <w:t xml:space="preserve"> </w:t>
      </w:r>
      <w:r w:rsidRPr="002E1C2C">
        <w:rPr>
          <w:rFonts w:ascii="David" w:eastAsia="Calibri" w:hAnsi="David" w:hint="cs"/>
          <w:color w:val="080908"/>
          <w:rtl/>
        </w:rPr>
        <w:t>בהצעה</w:t>
      </w:r>
      <w:r w:rsidRPr="002E1C2C">
        <w:rPr>
          <w:rFonts w:ascii="David" w:eastAsia="Calibri" w:hAnsi="David"/>
          <w:color w:val="080908"/>
          <w:rtl/>
        </w:rPr>
        <w:t xml:space="preserve"> </w:t>
      </w:r>
      <w:r w:rsidRPr="002E1C2C">
        <w:rPr>
          <w:rFonts w:ascii="David" w:eastAsia="Calibri" w:hAnsi="David" w:hint="cs"/>
          <w:color w:val="080908"/>
          <w:rtl/>
        </w:rPr>
        <w:t>סודיים</w:t>
      </w:r>
      <w:r w:rsidRPr="002E1C2C">
        <w:rPr>
          <w:rFonts w:ascii="David" w:eastAsia="Calibri" w:hAnsi="David"/>
          <w:color w:val="080908"/>
          <w:rtl/>
        </w:rPr>
        <w:t xml:space="preserve"> </w:t>
      </w:r>
      <w:r w:rsidRPr="002E1C2C">
        <w:rPr>
          <w:rFonts w:ascii="David" w:eastAsia="Calibri" w:hAnsi="David" w:hint="cs"/>
          <w:color w:val="080908"/>
          <w:rtl/>
        </w:rPr>
        <w:t>גם</w:t>
      </w:r>
      <w:r w:rsidRPr="002E1C2C">
        <w:rPr>
          <w:rFonts w:ascii="David" w:eastAsia="Calibri" w:hAnsi="David"/>
          <w:color w:val="080908"/>
          <w:rtl/>
        </w:rPr>
        <w:t xml:space="preserve"> </w:t>
      </w:r>
      <w:r w:rsidRPr="002E1C2C">
        <w:rPr>
          <w:rFonts w:ascii="David" w:eastAsia="Calibri" w:hAnsi="David" w:hint="cs"/>
          <w:color w:val="080908"/>
          <w:rtl/>
        </w:rPr>
        <w:t>בהצעותיהם</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המציעים</w:t>
      </w:r>
      <w:r w:rsidRPr="002E1C2C">
        <w:rPr>
          <w:rFonts w:ascii="David" w:eastAsia="Calibri" w:hAnsi="David"/>
          <w:color w:val="080908"/>
          <w:rtl/>
        </w:rPr>
        <w:t xml:space="preserve"> </w:t>
      </w:r>
      <w:r w:rsidRPr="002E1C2C">
        <w:rPr>
          <w:rFonts w:ascii="David" w:eastAsia="Calibri" w:hAnsi="David" w:hint="cs"/>
          <w:color w:val="080908"/>
          <w:rtl/>
        </w:rPr>
        <w:t>האחרים</w:t>
      </w:r>
      <w:r w:rsidRPr="002E1C2C">
        <w:rPr>
          <w:rFonts w:ascii="David" w:eastAsia="Calibri" w:hAnsi="David"/>
          <w:color w:val="080908"/>
          <w:rtl/>
        </w:rPr>
        <w:t xml:space="preserve">, </w:t>
      </w:r>
      <w:r w:rsidRPr="002E1C2C">
        <w:rPr>
          <w:rFonts w:ascii="David" w:eastAsia="Calibri" w:hAnsi="David" w:hint="cs"/>
          <w:color w:val="080908"/>
          <w:rtl/>
        </w:rPr>
        <w:t>והנני</w:t>
      </w:r>
      <w:r w:rsidRPr="002E1C2C">
        <w:rPr>
          <w:rFonts w:ascii="David" w:eastAsia="Calibri" w:hAnsi="David"/>
          <w:color w:val="080908"/>
          <w:rtl/>
        </w:rPr>
        <w:t xml:space="preserve"> </w:t>
      </w:r>
      <w:r w:rsidRPr="002E1C2C">
        <w:rPr>
          <w:rFonts w:ascii="David" w:eastAsia="Calibri" w:hAnsi="David" w:hint="cs"/>
          <w:color w:val="080908"/>
          <w:rtl/>
        </w:rPr>
        <w:t>מוותר</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העיון</w:t>
      </w:r>
      <w:r w:rsidRPr="002E1C2C">
        <w:rPr>
          <w:rFonts w:ascii="David" w:eastAsia="Calibri" w:hAnsi="David"/>
          <w:color w:val="080908"/>
          <w:rtl/>
        </w:rPr>
        <w:t xml:space="preserve"> </w:t>
      </w:r>
      <w:r w:rsidRPr="002E1C2C">
        <w:rPr>
          <w:rFonts w:ascii="David" w:eastAsia="Calibri" w:hAnsi="David" w:hint="cs"/>
          <w:color w:val="080908"/>
          <w:rtl/>
        </w:rPr>
        <w:t>בחלקים</w:t>
      </w:r>
      <w:r w:rsidRPr="002E1C2C">
        <w:rPr>
          <w:rFonts w:ascii="David" w:eastAsia="Calibri" w:hAnsi="David"/>
          <w:color w:val="080908"/>
          <w:rtl/>
        </w:rPr>
        <w:t xml:space="preserve"> </w:t>
      </w:r>
      <w:r w:rsidRPr="002E1C2C">
        <w:rPr>
          <w:rFonts w:ascii="David" w:eastAsia="Calibri" w:hAnsi="David" w:hint="cs"/>
          <w:color w:val="080908"/>
          <w:rtl/>
        </w:rPr>
        <w:t>אלה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הצעות</w:t>
      </w:r>
      <w:r w:rsidRPr="002E1C2C">
        <w:rPr>
          <w:rFonts w:ascii="David" w:eastAsia="Calibri" w:hAnsi="David"/>
          <w:color w:val="080908"/>
          <w:rtl/>
        </w:rPr>
        <w:t xml:space="preserve"> </w:t>
      </w:r>
      <w:r w:rsidRPr="002E1C2C">
        <w:rPr>
          <w:rFonts w:ascii="David" w:eastAsia="Calibri" w:hAnsi="David" w:hint="cs"/>
          <w:color w:val="080908"/>
          <w:rtl/>
        </w:rPr>
        <w:t>המציעים</w:t>
      </w:r>
      <w:r w:rsidRPr="002E1C2C">
        <w:rPr>
          <w:rFonts w:ascii="David" w:eastAsia="Calibri" w:hAnsi="David"/>
          <w:color w:val="080908"/>
          <w:rtl/>
        </w:rPr>
        <w:t xml:space="preserve"> </w:t>
      </w:r>
      <w:r w:rsidRPr="002E1C2C">
        <w:rPr>
          <w:rFonts w:ascii="David" w:eastAsia="Calibri" w:hAnsi="David" w:hint="cs"/>
          <w:color w:val="080908"/>
          <w:rtl/>
        </w:rPr>
        <w:t>האחרים</w:t>
      </w:r>
      <w:r w:rsidRPr="002E1C2C">
        <w:rPr>
          <w:rFonts w:ascii="David" w:eastAsia="Calibri" w:hAnsi="David"/>
          <w:color w:val="080908"/>
          <w:rtl/>
        </w:rPr>
        <w:t>.</w:t>
      </w:r>
    </w:p>
    <w:p w14:paraId="48F92761" w14:textId="77777777" w:rsidR="0008784D" w:rsidRPr="002E1C2C" w:rsidRDefault="0008784D" w:rsidP="002C39DE">
      <w:pPr>
        <w:numPr>
          <w:ilvl w:val="0"/>
          <w:numId w:val="41"/>
        </w:numPr>
        <w:spacing w:after="200" w:line="360" w:lineRule="atLeast"/>
        <w:contextualSpacing/>
        <w:rPr>
          <w:rFonts w:ascii="David" w:eastAsia="Calibri" w:hAnsi="David"/>
          <w:color w:val="080908"/>
          <w:rtl/>
        </w:rPr>
      </w:pPr>
      <w:r w:rsidRPr="002E1C2C">
        <w:rPr>
          <w:rFonts w:ascii="David" w:eastAsia="Calibri" w:hAnsi="David" w:hint="cs"/>
          <w:color w:val="080908"/>
          <w:rtl/>
        </w:rPr>
        <w:t>ברור</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אין</w:t>
      </w:r>
      <w:r w:rsidRPr="002E1C2C">
        <w:rPr>
          <w:rFonts w:ascii="David" w:eastAsia="Calibri" w:hAnsi="David"/>
          <w:color w:val="080908"/>
          <w:rtl/>
        </w:rPr>
        <w:t xml:space="preserve"> </w:t>
      </w:r>
      <w:r w:rsidRPr="002E1C2C">
        <w:rPr>
          <w:rFonts w:ascii="David" w:eastAsia="Calibri" w:hAnsi="David" w:hint="cs"/>
          <w:color w:val="080908"/>
          <w:rtl/>
        </w:rPr>
        <w:t>בהצהרה</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כדי</w:t>
      </w:r>
      <w:r w:rsidRPr="002E1C2C">
        <w:rPr>
          <w:rFonts w:ascii="David" w:eastAsia="Calibri" w:hAnsi="David"/>
          <w:color w:val="080908"/>
          <w:rtl/>
        </w:rPr>
        <w:t xml:space="preserve"> </w:t>
      </w:r>
      <w:r w:rsidRPr="002E1C2C">
        <w:rPr>
          <w:rFonts w:ascii="David" w:eastAsia="Calibri" w:hAnsi="David" w:hint="cs"/>
          <w:color w:val="080908"/>
          <w:rtl/>
        </w:rPr>
        <w:t>לחייב</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ועדת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וכי</w:t>
      </w:r>
      <w:r w:rsidRPr="002E1C2C">
        <w:rPr>
          <w:rFonts w:ascii="David" w:eastAsia="Calibri" w:hAnsi="David"/>
          <w:color w:val="080908"/>
          <w:rtl/>
        </w:rPr>
        <w:t xml:space="preserve"> </w:t>
      </w:r>
      <w:r w:rsidRPr="002E1C2C">
        <w:rPr>
          <w:rFonts w:ascii="David" w:eastAsia="Calibri" w:hAnsi="David" w:hint="cs"/>
          <w:color w:val="080908"/>
          <w:rtl/>
        </w:rPr>
        <w:t>שיקול</w:t>
      </w:r>
      <w:r w:rsidRPr="002E1C2C">
        <w:rPr>
          <w:rFonts w:ascii="David" w:eastAsia="Calibri" w:hAnsi="David"/>
          <w:color w:val="080908"/>
          <w:rtl/>
        </w:rPr>
        <w:t xml:space="preserve"> </w:t>
      </w:r>
      <w:r w:rsidRPr="002E1C2C">
        <w:rPr>
          <w:rFonts w:ascii="David" w:eastAsia="Calibri" w:hAnsi="David" w:hint="cs"/>
          <w:color w:val="080908"/>
          <w:rtl/>
        </w:rPr>
        <w:t>הדעת</w:t>
      </w:r>
      <w:r w:rsidRPr="002E1C2C">
        <w:rPr>
          <w:rFonts w:ascii="David" w:eastAsia="Calibri" w:hAnsi="David"/>
          <w:color w:val="080908"/>
          <w:rtl/>
        </w:rPr>
        <w:t xml:space="preserve"> </w:t>
      </w:r>
      <w:r w:rsidRPr="002E1C2C">
        <w:rPr>
          <w:rFonts w:ascii="David" w:eastAsia="Calibri" w:hAnsi="David" w:hint="cs"/>
          <w:color w:val="080908"/>
          <w:rtl/>
        </w:rPr>
        <w:t>בדבר</w:t>
      </w:r>
      <w:r w:rsidRPr="002E1C2C">
        <w:rPr>
          <w:rFonts w:ascii="David" w:eastAsia="Calibri" w:hAnsi="David"/>
          <w:color w:val="080908"/>
          <w:rtl/>
        </w:rPr>
        <w:t xml:space="preserve"> </w:t>
      </w:r>
      <w:r w:rsidRPr="002E1C2C">
        <w:rPr>
          <w:rFonts w:ascii="David" w:eastAsia="Calibri" w:hAnsi="David" w:hint="cs"/>
          <w:color w:val="080908"/>
          <w:rtl/>
        </w:rPr>
        <w:t>היקף</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העיון</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המציעים</w:t>
      </w:r>
      <w:r w:rsidRPr="002E1C2C">
        <w:rPr>
          <w:rFonts w:ascii="David" w:eastAsia="Calibri" w:hAnsi="David"/>
          <w:color w:val="080908"/>
          <w:rtl/>
        </w:rPr>
        <w:t xml:space="preserve"> </w:t>
      </w:r>
      <w:r w:rsidRPr="002E1C2C">
        <w:rPr>
          <w:rFonts w:ascii="David" w:eastAsia="Calibri" w:hAnsi="David" w:hint="cs"/>
          <w:color w:val="080908"/>
          <w:rtl/>
        </w:rPr>
        <w:t>הינו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ועדת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בלבד</w:t>
      </w:r>
      <w:r w:rsidRPr="002E1C2C">
        <w:rPr>
          <w:rFonts w:ascii="David" w:eastAsia="Calibri" w:hAnsi="David"/>
          <w:color w:val="080908"/>
          <w:rtl/>
        </w:rPr>
        <w:t xml:space="preserve">, </w:t>
      </w:r>
      <w:r w:rsidRPr="002E1C2C">
        <w:rPr>
          <w:rFonts w:ascii="David" w:eastAsia="Calibri" w:hAnsi="David" w:hint="cs"/>
          <w:color w:val="080908"/>
          <w:rtl/>
        </w:rPr>
        <w:t>אשר</w:t>
      </w:r>
      <w:r w:rsidRPr="002E1C2C">
        <w:rPr>
          <w:rFonts w:ascii="David" w:eastAsia="Calibri" w:hAnsi="David"/>
          <w:color w:val="080908"/>
          <w:rtl/>
        </w:rPr>
        <w:t xml:space="preserve"> </w:t>
      </w:r>
      <w:r w:rsidRPr="002E1C2C">
        <w:rPr>
          <w:rFonts w:ascii="David" w:eastAsia="Calibri" w:hAnsi="David" w:hint="cs"/>
          <w:color w:val="080908"/>
          <w:rtl/>
        </w:rPr>
        <w:t>תפעל</w:t>
      </w:r>
      <w:r w:rsidRPr="002E1C2C">
        <w:rPr>
          <w:rFonts w:ascii="David" w:eastAsia="Calibri" w:hAnsi="David"/>
          <w:color w:val="080908"/>
          <w:rtl/>
        </w:rPr>
        <w:t xml:space="preserve"> </w:t>
      </w:r>
      <w:r w:rsidRPr="002E1C2C">
        <w:rPr>
          <w:rFonts w:ascii="David" w:eastAsia="Calibri" w:hAnsi="David" w:hint="cs"/>
          <w:color w:val="080908"/>
          <w:rtl/>
        </w:rPr>
        <w:t>בנושא</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ולאמות</w:t>
      </w:r>
      <w:r w:rsidRPr="002E1C2C">
        <w:rPr>
          <w:rFonts w:ascii="David" w:eastAsia="Calibri" w:hAnsi="David"/>
          <w:color w:val="080908"/>
          <w:rtl/>
        </w:rPr>
        <w:t xml:space="preserve"> </w:t>
      </w:r>
      <w:r w:rsidRPr="002E1C2C">
        <w:rPr>
          <w:rFonts w:ascii="David" w:eastAsia="Calibri" w:hAnsi="David" w:hint="cs"/>
          <w:color w:val="080908"/>
          <w:rtl/>
        </w:rPr>
        <w:t>המידה</w:t>
      </w:r>
      <w:r w:rsidRPr="002E1C2C">
        <w:rPr>
          <w:rFonts w:ascii="David" w:eastAsia="Calibri" w:hAnsi="David"/>
          <w:color w:val="080908"/>
          <w:rtl/>
        </w:rPr>
        <w:t xml:space="preserve"> </w:t>
      </w:r>
      <w:r w:rsidRPr="002E1C2C">
        <w:rPr>
          <w:rFonts w:ascii="David" w:eastAsia="Calibri" w:hAnsi="David" w:hint="cs"/>
          <w:color w:val="080908"/>
          <w:rtl/>
        </w:rPr>
        <w:t>המחייבות</w:t>
      </w:r>
      <w:r w:rsidRPr="002E1C2C">
        <w:rPr>
          <w:rFonts w:ascii="David" w:eastAsia="Calibri" w:hAnsi="David"/>
          <w:color w:val="080908"/>
          <w:rtl/>
        </w:rPr>
        <w:t xml:space="preserve"> </w:t>
      </w:r>
      <w:r w:rsidRPr="002E1C2C">
        <w:rPr>
          <w:rFonts w:ascii="David" w:eastAsia="Calibri" w:hAnsi="David" w:hint="cs"/>
          <w:color w:val="080908"/>
          <w:rtl/>
        </w:rPr>
        <w:t>רשות</w:t>
      </w:r>
      <w:r w:rsidRPr="002E1C2C">
        <w:rPr>
          <w:rFonts w:ascii="David" w:eastAsia="Calibri" w:hAnsi="David"/>
          <w:color w:val="080908"/>
          <w:rtl/>
        </w:rPr>
        <w:t xml:space="preserve"> </w:t>
      </w:r>
      <w:proofErr w:type="spellStart"/>
      <w:r w:rsidRPr="002E1C2C">
        <w:rPr>
          <w:rFonts w:ascii="David" w:eastAsia="Calibri" w:hAnsi="David" w:hint="cs"/>
          <w:color w:val="080908"/>
          <w:rtl/>
        </w:rPr>
        <w:t>מינהלית</w:t>
      </w:r>
      <w:proofErr w:type="spellEnd"/>
      <w:r w:rsidRPr="002E1C2C">
        <w:rPr>
          <w:rFonts w:ascii="David" w:eastAsia="Calibri" w:hAnsi="David"/>
          <w:color w:val="080908"/>
          <w:rtl/>
        </w:rPr>
        <w:t>.</w:t>
      </w:r>
    </w:p>
    <w:p w14:paraId="19689CC4" w14:textId="77777777" w:rsidR="0008784D" w:rsidRPr="002E1C2C" w:rsidRDefault="0008784D" w:rsidP="002E1C2C">
      <w:pPr>
        <w:spacing w:after="200" w:line="360" w:lineRule="atLeast"/>
        <w:rPr>
          <w:rFonts w:ascii="David" w:eastAsia="Calibri" w:hAnsi="David"/>
          <w:color w:val="080908"/>
          <w:rtl/>
        </w:rPr>
      </w:pPr>
    </w:p>
    <w:tbl>
      <w:tblPr>
        <w:tblStyle w:val="4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22"/>
      </w:tblGrid>
      <w:tr w:rsidR="0008784D" w:rsidRPr="002E1C2C" w14:paraId="152109BC" w14:textId="77777777" w:rsidTr="00CC0570">
        <w:trPr>
          <w:cantSplit/>
          <w:tblHeader/>
          <w:jc w:val="center"/>
        </w:trPr>
        <w:tc>
          <w:tcPr>
            <w:tcW w:w="4261" w:type="dxa"/>
          </w:tcPr>
          <w:bookmarkStart w:id="243" w:name="ColumnTitle_12"/>
          <w:p w14:paraId="5D52CD97"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תאריך"/>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p>
        </w:tc>
        <w:tc>
          <w:tcPr>
            <w:tcW w:w="4261" w:type="dxa"/>
          </w:tcPr>
          <w:p w14:paraId="4CA5F125"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חתימה"/>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color w:val="080908"/>
                <w:u w:val="single"/>
                <w:rtl/>
              </w:rPr>
              <w:fldChar w:fldCharType="end"/>
            </w:r>
          </w:p>
        </w:tc>
      </w:tr>
      <w:bookmarkEnd w:id="243"/>
      <w:tr w:rsidR="0008784D" w:rsidRPr="002E1C2C" w14:paraId="16C0467A" w14:textId="77777777" w:rsidTr="00CC0570">
        <w:trPr>
          <w:cantSplit/>
          <w:jc w:val="center"/>
        </w:trPr>
        <w:tc>
          <w:tcPr>
            <w:tcW w:w="4261" w:type="dxa"/>
          </w:tcPr>
          <w:p w14:paraId="2F7F3D5A" w14:textId="77777777" w:rsidR="0008784D" w:rsidRPr="002E1C2C" w:rsidRDefault="0008784D" w:rsidP="002E1C2C">
            <w:pPr>
              <w:tabs>
                <w:tab w:val="center" w:pos="2022"/>
                <w:tab w:val="right" w:pos="4045"/>
              </w:tabs>
              <w:spacing w:after="200" w:line="360" w:lineRule="atLeast"/>
              <w:rPr>
                <w:rFonts w:ascii="David" w:hAnsi="David"/>
                <w:color w:val="080908"/>
                <w:rtl/>
              </w:rPr>
            </w:pPr>
            <w:r w:rsidRPr="002E1C2C">
              <w:rPr>
                <w:rFonts w:ascii="David" w:hAnsi="David"/>
                <w:color w:val="080908"/>
                <w:rtl/>
              </w:rPr>
              <w:tab/>
            </w:r>
            <w:r w:rsidRPr="002E1C2C">
              <w:rPr>
                <w:rFonts w:ascii="David" w:hAnsi="David" w:hint="cs"/>
                <w:color w:val="080908"/>
                <w:rtl/>
              </w:rPr>
              <w:t>תאריך</w:t>
            </w:r>
            <w:r w:rsidRPr="002E1C2C">
              <w:rPr>
                <w:rFonts w:ascii="David" w:hAnsi="David"/>
                <w:color w:val="080908"/>
                <w:rtl/>
              </w:rPr>
              <w:tab/>
            </w:r>
          </w:p>
        </w:tc>
        <w:tc>
          <w:tcPr>
            <w:tcW w:w="4261" w:type="dxa"/>
          </w:tcPr>
          <w:p w14:paraId="3F61672F"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hint="cs"/>
                <w:color w:val="080908"/>
                <w:rtl/>
              </w:rPr>
              <w:t>חתימה</w:t>
            </w:r>
          </w:p>
        </w:tc>
      </w:tr>
    </w:tbl>
    <w:p w14:paraId="695C65F9" w14:textId="77777777" w:rsidR="0008784D" w:rsidRPr="002E1C2C" w:rsidRDefault="0008784D" w:rsidP="00E15E2B">
      <w:pPr>
        <w:spacing w:after="200" w:line="360" w:lineRule="atLeast"/>
        <w:jc w:val="center"/>
        <w:outlineLvl w:val="1"/>
        <w:rPr>
          <w:rFonts w:ascii="David" w:eastAsia="Calibri" w:hAnsi="David"/>
          <w:b/>
          <w:bCs/>
          <w:color w:val="080908"/>
          <w:rtl/>
        </w:rPr>
      </w:pPr>
      <w:r w:rsidRPr="002E1C2C">
        <w:rPr>
          <w:rFonts w:ascii="David" w:eastAsia="Calibri" w:hAnsi="David" w:hint="cs"/>
          <w:b/>
          <w:bCs/>
          <w:color w:val="080908"/>
          <w:rtl/>
        </w:rPr>
        <w:t>אימות</w:t>
      </w:r>
      <w:r w:rsidRPr="002E1C2C">
        <w:rPr>
          <w:rFonts w:ascii="David" w:eastAsia="Calibri" w:hAnsi="David"/>
          <w:b/>
          <w:bCs/>
          <w:color w:val="080908"/>
          <w:rtl/>
        </w:rPr>
        <w:t xml:space="preserve"> </w:t>
      </w:r>
      <w:r w:rsidRPr="002E1C2C">
        <w:rPr>
          <w:rFonts w:ascii="David" w:eastAsia="Calibri" w:hAnsi="David" w:hint="cs"/>
          <w:b/>
          <w:bCs/>
          <w:color w:val="080908"/>
          <w:rtl/>
        </w:rPr>
        <w:t>חתימה</w:t>
      </w:r>
    </w:p>
    <w:p w14:paraId="18C0EF61" w14:textId="77777777" w:rsidR="0008784D" w:rsidRPr="002E1C2C" w:rsidRDefault="0008784D" w:rsidP="002E1C2C">
      <w:pPr>
        <w:spacing w:after="200" w:line="360" w:lineRule="atLeast"/>
        <w:rPr>
          <w:rFonts w:ascii="David" w:eastAsia="Calibri" w:hAnsi="David"/>
          <w:color w:val="080908"/>
          <w:rtl/>
        </w:rPr>
      </w:pPr>
      <w:r w:rsidRPr="002E1C2C">
        <w:rPr>
          <w:rFonts w:ascii="David" w:eastAsia="Calibri" w:hAnsi="David" w:hint="cs"/>
          <w:color w:val="080908"/>
          <w:rtl/>
        </w:rPr>
        <w:t>אני</w:t>
      </w:r>
      <w:r w:rsidRPr="002E1C2C">
        <w:rPr>
          <w:rFonts w:ascii="David" w:eastAsia="Calibri" w:hAnsi="David"/>
          <w:color w:val="080908"/>
          <w:rtl/>
        </w:rPr>
        <w:t xml:space="preserve"> </w:t>
      </w:r>
      <w:r w:rsidRPr="002E1C2C">
        <w:rPr>
          <w:rFonts w:ascii="David" w:eastAsia="Calibri" w:hAnsi="David" w:hint="cs"/>
          <w:color w:val="080908"/>
          <w:rtl/>
        </w:rPr>
        <w:t>הח</w:t>
      </w:r>
      <w:r w:rsidRPr="002E1C2C">
        <w:rPr>
          <w:rFonts w:ascii="David" w:eastAsia="Calibri" w:hAnsi="David"/>
          <w:color w:val="080908"/>
          <w:rtl/>
        </w:rPr>
        <w:t>"</w:t>
      </w:r>
      <w:r w:rsidRPr="002E1C2C">
        <w:rPr>
          <w:rFonts w:ascii="David" w:eastAsia="Calibri" w:hAnsi="David" w:hint="cs"/>
          <w:color w:val="080908"/>
          <w:rtl/>
        </w:rPr>
        <w:t>מ</w:t>
      </w:r>
      <w:r w:rsidRPr="002E1C2C">
        <w:rPr>
          <w:rFonts w:ascii="David" w:eastAsia="Calibri" w:hAnsi="David"/>
          <w:color w:val="080908"/>
          <w:rtl/>
        </w:rPr>
        <w:t xml:space="preserve">, </w:t>
      </w:r>
      <w:r w:rsidRPr="002E1C2C">
        <w:rPr>
          <w:rFonts w:ascii="David" w:eastAsia="Calibri" w:hAnsi="David" w:hint="cs"/>
          <w:color w:val="080908"/>
          <w:rtl/>
        </w:rPr>
        <w:t>עו</w:t>
      </w:r>
      <w:r w:rsidRPr="002E1C2C">
        <w:rPr>
          <w:rFonts w:ascii="David" w:eastAsia="Calibri" w:hAnsi="David"/>
          <w:color w:val="080908"/>
          <w:rtl/>
        </w:rPr>
        <w:t>"</w:t>
      </w:r>
      <w:r w:rsidRPr="002E1C2C">
        <w:rPr>
          <w:rFonts w:ascii="David" w:eastAsia="Calibri" w:hAnsi="David" w:hint="cs"/>
          <w:color w:val="080908"/>
          <w:rtl/>
        </w:rPr>
        <w:t xml:space="preserve">ד </w:t>
      </w:r>
      <w:r w:rsidRPr="002E1C2C">
        <w:rPr>
          <w:rFonts w:ascii="David" w:eastAsia="Calibri" w:hAnsi="David"/>
          <w:color w:val="080908"/>
          <w:u w:val="single"/>
          <w:rtl/>
        </w:rPr>
        <w:fldChar w:fldCharType="begin">
          <w:ffData>
            <w:name w:val=""/>
            <w:enabled/>
            <w:calcOnExit w:val="0"/>
            <w:statusText w:type="text" w:val="שם עורך דין"/>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w:t>
      </w:r>
      <w:proofErr w:type="spellStart"/>
      <w:r w:rsidRPr="002E1C2C">
        <w:rPr>
          <w:rFonts w:ascii="David" w:eastAsia="Calibri" w:hAnsi="David" w:hint="cs"/>
          <w:color w:val="080908"/>
          <w:rtl/>
        </w:rPr>
        <w:t>מ</w:t>
      </w:r>
      <w:r w:rsidRPr="002E1C2C">
        <w:rPr>
          <w:rFonts w:ascii="David" w:eastAsia="Calibri" w:hAnsi="David"/>
          <w:color w:val="080908"/>
          <w:rtl/>
        </w:rPr>
        <w:t>.</w:t>
      </w:r>
      <w:r w:rsidRPr="002E1C2C">
        <w:rPr>
          <w:rFonts w:ascii="David" w:eastAsia="Calibri" w:hAnsi="David" w:hint="cs"/>
          <w:color w:val="080908"/>
          <w:rtl/>
        </w:rPr>
        <w:t>ר</w:t>
      </w:r>
      <w:proofErr w:type="spellEnd"/>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רישיון"/>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מאשר</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ביום</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תאריך"/>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הופיע</w:t>
      </w:r>
      <w:r w:rsidRPr="002E1C2C">
        <w:rPr>
          <w:rFonts w:ascii="David" w:eastAsia="Calibri" w:hAnsi="David"/>
          <w:color w:val="080908"/>
          <w:rtl/>
        </w:rPr>
        <w:t>/</w:t>
      </w:r>
      <w:r w:rsidRPr="002E1C2C">
        <w:rPr>
          <w:rFonts w:ascii="David" w:eastAsia="Calibri" w:hAnsi="David" w:hint="cs"/>
          <w:color w:val="080908"/>
          <w:rtl/>
        </w:rPr>
        <w:t>ה</w:t>
      </w:r>
      <w:r w:rsidRPr="002E1C2C">
        <w:rPr>
          <w:rFonts w:ascii="David" w:eastAsia="Calibri" w:hAnsi="David"/>
          <w:color w:val="080908"/>
          <w:rtl/>
        </w:rPr>
        <w:t xml:space="preserve"> </w:t>
      </w:r>
      <w:r w:rsidRPr="002E1C2C">
        <w:rPr>
          <w:rFonts w:ascii="David" w:eastAsia="Calibri" w:hAnsi="David" w:hint="cs"/>
          <w:color w:val="080908"/>
          <w:rtl/>
        </w:rPr>
        <w:t>בפני</w:t>
      </w:r>
      <w:r w:rsidRPr="002E1C2C">
        <w:rPr>
          <w:rFonts w:ascii="David" w:eastAsia="Calibri" w:hAnsi="David"/>
          <w:color w:val="080908"/>
          <w:rtl/>
        </w:rPr>
        <w:t xml:space="preserve"> </w:t>
      </w:r>
      <w:r w:rsidRPr="002E1C2C">
        <w:rPr>
          <w:rFonts w:ascii="David" w:eastAsia="Calibri" w:hAnsi="David" w:hint="cs"/>
          <w:color w:val="080908"/>
          <w:rtl/>
        </w:rPr>
        <w:t>במשרדי</w:t>
      </w:r>
      <w:r w:rsidRPr="002E1C2C">
        <w:rPr>
          <w:rFonts w:ascii="David" w:eastAsia="Calibri" w:hAnsi="David"/>
          <w:color w:val="080908"/>
          <w:rtl/>
        </w:rPr>
        <w:t xml:space="preserve"> </w:t>
      </w:r>
      <w:r w:rsidRPr="002E1C2C">
        <w:rPr>
          <w:rFonts w:ascii="David" w:eastAsia="Calibri" w:hAnsi="David" w:hint="cs"/>
          <w:color w:val="080908"/>
          <w:rtl/>
        </w:rPr>
        <w:t>מר</w:t>
      </w:r>
      <w:r w:rsidRPr="002E1C2C">
        <w:rPr>
          <w:rFonts w:ascii="David" w:eastAsia="Calibri" w:hAnsi="David"/>
          <w:color w:val="080908"/>
          <w:rtl/>
        </w:rPr>
        <w:t>/</w:t>
      </w:r>
      <w:r w:rsidRPr="002E1C2C">
        <w:rPr>
          <w:rFonts w:ascii="David" w:eastAsia="Calibri" w:hAnsi="David" w:hint="cs"/>
          <w:color w:val="080908"/>
          <w:rtl/>
        </w:rPr>
        <w:t>גב</w:t>
      </w:r>
      <w:r w:rsidRPr="002E1C2C">
        <w:rPr>
          <w:rFonts w:ascii="David" w:eastAsia="Calibri" w:hAnsi="David"/>
          <w:color w:val="080908"/>
          <w:rtl/>
        </w:rPr>
        <w:t>'</w:t>
      </w:r>
      <w:r w:rsidRPr="002E1C2C">
        <w:rPr>
          <w:rFonts w:ascii="David" w:eastAsia="Calibri" w:hAnsi="David" w:hint="cs"/>
          <w:color w:val="080908"/>
          <w:rtl/>
        </w:rPr>
        <w:t xml:space="preserve"> </w:t>
      </w:r>
      <w:r w:rsidRPr="002E1C2C">
        <w:rPr>
          <w:rFonts w:ascii="David" w:eastAsia="Calibri" w:hAnsi="David"/>
          <w:color w:val="080908"/>
          <w:u w:val="single"/>
          <w:rtl/>
        </w:rPr>
        <w:fldChar w:fldCharType="begin">
          <w:ffData>
            <w:name w:val=""/>
            <w:enabled/>
            <w:calcOnExit w:val="0"/>
            <w:statusText w:type="text" w:val="שם"/>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אשר</w:t>
      </w:r>
      <w:r w:rsidRPr="002E1C2C">
        <w:rPr>
          <w:rFonts w:ascii="David" w:eastAsia="Calibri" w:hAnsi="David"/>
          <w:color w:val="080908"/>
          <w:rtl/>
        </w:rPr>
        <w:t xml:space="preserve"> </w:t>
      </w:r>
      <w:r w:rsidRPr="002E1C2C">
        <w:rPr>
          <w:rFonts w:ascii="David" w:eastAsia="Calibri" w:hAnsi="David" w:hint="cs"/>
          <w:color w:val="080908"/>
          <w:rtl/>
        </w:rPr>
        <w:t>זיהה</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עצמו</w:t>
      </w:r>
      <w:r w:rsidRPr="002E1C2C">
        <w:rPr>
          <w:rFonts w:ascii="David" w:eastAsia="Calibri" w:hAnsi="David"/>
          <w:color w:val="080908"/>
          <w:rtl/>
        </w:rPr>
        <w:t>/</w:t>
      </w:r>
      <w:r w:rsidRPr="002E1C2C">
        <w:rPr>
          <w:rFonts w:ascii="David" w:eastAsia="Calibri" w:hAnsi="David" w:hint="cs"/>
          <w:color w:val="080908"/>
          <w:rtl/>
        </w:rPr>
        <w:t>ה</w:t>
      </w:r>
      <w:r w:rsidRPr="002E1C2C">
        <w:rPr>
          <w:rFonts w:ascii="David" w:eastAsia="Calibri" w:hAnsi="David"/>
          <w:color w:val="080908"/>
          <w:rtl/>
        </w:rPr>
        <w:t xml:space="preserve"> </w:t>
      </w:r>
      <w:r w:rsidRPr="002E1C2C">
        <w:rPr>
          <w:rFonts w:ascii="David" w:eastAsia="Calibri" w:hAnsi="David" w:hint="cs"/>
          <w:color w:val="080908"/>
          <w:rtl/>
        </w:rPr>
        <w:t>באמצעות</w:t>
      </w:r>
      <w:r w:rsidRPr="002E1C2C">
        <w:rPr>
          <w:rFonts w:ascii="David" w:eastAsia="Calibri" w:hAnsi="David"/>
          <w:color w:val="080908"/>
          <w:rtl/>
        </w:rPr>
        <w:t xml:space="preserve"> </w:t>
      </w:r>
      <w:r w:rsidRPr="002E1C2C">
        <w:rPr>
          <w:rFonts w:ascii="David" w:eastAsia="Calibri" w:hAnsi="David" w:hint="cs"/>
          <w:color w:val="080908"/>
          <w:rtl/>
        </w:rPr>
        <w:t>ת</w:t>
      </w:r>
      <w:r w:rsidRPr="002E1C2C">
        <w:rPr>
          <w:rFonts w:ascii="David" w:eastAsia="Calibri" w:hAnsi="David"/>
          <w:color w:val="080908"/>
          <w:rtl/>
        </w:rPr>
        <w:t>.</w:t>
      </w:r>
      <w:r w:rsidRPr="002E1C2C">
        <w:rPr>
          <w:rFonts w:ascii="David" w:eastAsia="Calibri" w:hAnsi="David" w:hint="cs"/>
          <w:color w:val="080908"/>
          <w:rtl/>
        </w:rPr>
        <w:t>ז</w:t>
      </w:r>
      <w:r w:rsidRPr="002E1C2C">
        <w:rPr>
          <w:rFonts w:ascii="David" w:eastAsia="Calibri" w:hAnsi="David"/>
          <w:color w:val="080908"/>
          <w:rtl/>
        </w:rPr>
        <w:t xml:space="preserve">. </w:t>
      </w:r>
      <w:r w:rsidRPr="002E1C2C">
        <w:rPr>
          <w:rFonts w:ascii="David" w:eastAsia="Calibri" w:hAnsi="David" w:hint="cs"/>
          <w:color w:val="080908"/>
          <w:rtl/>
        </w:rPr>
        <w:t>מס</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תעודת זהות"/>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חתם</w:t>
      </w:r>
      <w:r w:rsidRPr="002E1C2C">
        <w:rPr>
          <w:rFonts w:ascii="David" w:eastAsia="Calibri" w:hAnsi="David"/>
          <w:color w:val="080908"/>
          <w:rtl/>
        </w:rPr>
        <w:t>/</w:t>
      </w:r>
      <w:r w:rsidRPr="002E1C2C">
        <w:rPr>
          <w:rFonts w:ascii="David" w:eastAsia="Calibri" w:hAnsi="David" w:hint="cs"/>
          <w:color w:val="080908"/>
          <w:rtl/>
        </w:rPr>
        <w:t>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הצהרה</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בפני</w:t>
      </w:r>
      <w:r w:rsidRPr="002E1C2C">
        <w:rPr>
          <w:rFonts w:ascii="David" w:eastAsia="Calibri" w:hAnsi="David"/>
          <w:color w:val="080908"/>
          <w:rtl/>
        </w:rPr>
        <w:t>.</w:t>
      </w:r>
    </w:p>
    <w:tbl>
      <w:tblPr>
        <w:tblStyle w:val="4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8784D" w:rsidRPr="002E1C2C" w14:paraId="0DE462A4" w14:textId="77777777" w:rsidTr="00CC0570">
        <w:trPr>
          <w:cantSplit/>
          <w:tblHeader/>
        </w:trPr>
        <w:tc>
          <w:tcPr>
            <w:tcW w:w="2764" w:type="dxa"/>
          </w:tcPr>
          <w:bookmarkStart w:id="244" w:name="ColumnTitle_13"/>
          <w:p w14:paraId="3CAC219F"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שם"/>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p>
        </w:tc>
        <w:tc>
          <w:tcPr>
            <w:tcW w:w="2773" w:type="dxa"/>
          </w:tcPr>
          <w:p w14:paraId="3292B23F"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חותמת וחתימה"/>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p>
        </w:tc>
        <w:tc>
          <w:tcPr>
            <w:tcW w:w="2769" w:type="dxa"/>
          </w:tcPr>
          <w:p w14:paraId="40CCDA6D"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תאריך"/>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color w:val="080908"/>
                <w:u w:val="single"/>
                <w:rtl/>
              </w:rPr>
              <w:fldChar w:fldCharType="end"/>
            </w:r>
          </w:p>
        </w:tc>
      </w:tr>
      <w:bookmarkEnd w:id="244"/>
      <w:tr w:rsidR="0008784D" w:rsidRPr="002E1C2C" w14:paraId="2B09610A" w14:textId="77777777" w:rsidTr="00CC0570">
        <w:trPr>
          <w:cantSplit/>
        </w:trPr>
        <w:tc>
          <w:tcPr>
            <w:tcW w:w="2764" w:type="dxa"/>
          </w:tcPr>
          <w:p w14:paraId="0DA8D54B"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hint="cs"/>
                <w:color w:val="080908"/>
                <w:rtl/>
              </w:rPr>
              <w:t>שם</w:t>
            </w:r>
          </w:p>
        </w:tc>
        <w:tc>
          <w:tcPr>
            <w:tcW w:w="2773" w:type="dxa"/>
          </w:tcPr>
          <w:p w14:paraId="210B5C10"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hint="cs"/>
                <w:color w:val="080908"/>
                <w:rtl/>
              </w:rPr>
              <w:t>חותמת וחתימה</w:t>
            </w:r>
          </w:p>
        </w:tc>
        <w:tc>
          <w:tcPr>
            <w:tcW w:w="2769" w:type="dxa"/>
          </w:tcPr>
          <w:p w14:paraId="4BD7A608"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hint="cs"/>
                <w:color w:val="080908"/>
                <w:rtl/>
              </w:rPr>
              <w:t>תאריך</w:t>
            </w:r>
          </w:p>
        </w:tc>
      </w:tr>
    </w:tbl>
    <w:p w14:paraId="21DC9833" w14:textId="77777777" w:rsidR="0008784D" w:rsidRPr="002E1C2C" w:rsidRDefault="0008784D" w:rsidP="00400950">
      <w:pPr>
        <w:spacing w:after="200" w:line="360" w:lineRule="atLeast"/>
        <w:jc w:val="right"/>
        <w:rPr>
          <w:rFonts w:ascii="David" w:eastAsia="Calibri" w:hAnsi="David"/>
          <w:b/>
          <w:bCs/>
          <w:color w:val="080908"/>
          <w:u w:val="single"/>
          <w:rtl/>
        </w:rPr>
      </w:pPr>
    </w:p>
    <w:p w14:paraId="26C78EA8" w14:textId="77777777" w:rsidR="0008784D" w:rsidRPr="002E1C2C" w:rsidRDefault="0008784D" w:rsidP="00400950">
      <w:pPr>
        <w:spacing w:after="200" w:line="360" w:lineRule="atLeast"/>
        <w:jc w:val="right"/>
        <w:outlineLvl w:val="0"/>
        <w:rPr>
          <w:rFonts w:ascii="David" w:eastAsia="Calibri" w:hAnsi="David"/>
          <w:b/>
          <w:bCs/>
          <w:color w:val="080908"/>
          <w:u w:val="single"/>
          <w:rtl/>
        </w:rPr>
      </w:pPr>
      <w:r w:rsidRPr="002E1C2C">
        <w:rPr>
          <w:rFonts w:ascii="David" w:eastAsia="Calibri" w:hAnsi="David" w:hint="cs"/>
          <w:b/>
          <w:bCs/>
          <w:color w:val="080908"/>
          <w:u w:val="single"/>
          <w:rtl/>
        </w:rPr>
        <w:lastRenderedPageBreak/>
        <w:t>נספח</w:t>
      </w:r>
      <w:r w:rsidRPr="002E1C2C">
        <w:rPr>
          <w:rFonts w:ascii="David" w:eastAsia="Calibri" w:hAnsi="David"/>
          <w:b/>
          <w:bCs/>
          <w:color w:val="080908"/>
          <w:u w:val="single"/>
          <w:rtl/>
        </w:rPr>
        <w:t xml:space="preserve"> </w:t>
      </w:r>
      <w:r w:rsidRPr="002E1C2C">
        <w:rPr>
          <w:rFonts w:ascii="David" w:eastAsia="Calibri" w:hAnsi="David" w:hint="cs"/>
          <w:b/>
          <w:bCs/>
          <w:color w:val="080908"/>
          <w:u w:val="single"/>
          <w:rtl/>
        </w:rPr>
        <w:t>י</w:t>
      </w:r>
      <w:r w:rsidR="00F02F29" w:rsidRPr="002E1C2C">
        <w:rPr>
          <w:rFonts w:ascii="David" w:eastAsia="Calibri" w:hAnsi="David" w:hint="cs"/>
          <w:b/>
          <w:bCs/>
          <w:color w:val="080908"/>
          <w:u w:val="single"/>
          <w:rtl/>
        </w:rPr>
        <w:t>'</w:t>
      </w:r>
      <w:r w:rsidRPr="002E1C2C">
        <w:rPr>
          <w:rFonts w:ascii="David" w:eastAsia="Calibri" w:hAnsi="David"/>
          <w:b/>
          <w:bCs/>
          <w:color w:val="080908"/>
          <w:u w:val="single"/>
          <w:rtl/>
        </w:rPr>
        <w:t xml:space="preserve">1 </w:t>
      </w:r>
      <w:r w:rsidRPr="002E1C2C">
        <w:rPr>
          <w:rFonts w:ascii="David" w:eastAsia="Calibri" w:hAnsi="David" w:hint="cs"/>
          <w:b/>
          <w:bCs/>
          <w:color w:val="080908"/>
          <w:u w:val="single"/>
          <w:rtl/>
        </w:rPr>
        <w:t>למכרז</w:t>
      </w:r>
    </w:p>
    <w:p w14:paraId="50B88A5D" w14:textId="77777777" w:rsidR="0008784D" w:rsidRPr="002E1C2C" w:rsidRDefault="0008784D" w:rsidP="002E1C2C">
      <w:pPr>
        <w:spacing w:after="200" w:line="360" w:lineRule="atLeast"/>
        <w:rPr>
          <w:rFonts w:ascii="David" w:eastAsia="Calibri" w:hAnsi="David"/>
          <w:b/>
          <w:bCs/>
          <w:i/>
          <w:iCs/>
          <w:color w:val="080908"/>
          <w:rtl/>
        </w:rPr>
      </w:pPr>
      <w:r w:rsidRPr="002E1C2C">
        <w:rPr>
          <w:rFonts w:ascii="David" w:eastAsia="Calibri" w:hAnsi="David" w:hint="cs"/>
          <w:b/>
          <w:bCs/>
          <w:i/>
          <w:iCs/>
          <w:color w:val="080908"/>
          <w:rtl/>
        </w:rPr>
        <w:t>אם</w:t>
      </w:r>
      <w:r w:rsidRPr="002E1C2C">
        <w:rPr>
          <w:rFonts w:ascii="David" w:eastAsia="Calibri" w:hAnsi="David"/>
          <w:b/>
          <w:bCs/>
          <w:i/>
          <w:iCs/>
          <w:color w:val="080908"/>
          <w:rtl/>
        </w:rPr>
        <w:t xml:space="preserve"> </w:t>
      </w:r>
      <w:r w:rsidRPr="002E1C2C">
        <w:rPr>
          <w:rFonts w:ascii="David" w:eastAsia="Calibri" w:hAnsi="David" w:hint="cs"/>
          <w:b/>
          <w:bCs/>
          <w:i/>
          <w:iCs/>
          <w:color w:val="080908"/>
          <w:rtl/>
        </w:rPr>
        <w:t>המציע</w:t>
      </w:r>
      <w:r w:rsidRPr="002E1C2C">
        <w:rPr>
          <w:rFonts w:ascii="David" w:eastAsia="Calibri" w:hAnsi="David"/>
          <w:b/>
          <w:bCs/>
          <w:i/>
          <w:iCs/>
          <w:color w:val="080908"/>
          <w:rtl/>
        </w:rPr>
        <w:t xml:space="preserve"> </w:t>
      </w:r>
      <w:r w:rsidRPr="002E1C2C">
        <w:rPr>
          <w:rFonts w:ascii="David" w:eastAsia="Calibri" w:hAnsi="David" w:hint="cs"/>
          <w:b/>
          <w:bCs/>
          <w:i/>
          <w:iCs/>
          <w:color w:val="080908"/>
          <w:rtl/>
        </w:rPr>
        <w:t>תאגיד</w:t>
      </w:r>
    </w:p>
    <w:p w14:paraId="52A0E8A0" w14:textId="77777777" w:rsidR="0008784D" w:rsidRPr="002E1C2C" w:rsidRDefault="0008784D" w:rsidP="00400950">
      <w:pPr>
        <w:spacing w:after="200" w:line="360" w:lineRule="atLeast"/>
        <w:jc w:val="center"/>
        <w:outlineLvl w:val="1"/>
        <w:rPr>
          <w:rFonts w:ascii="David" w:eastAsia="Calibri" w:hAnsi="David"/>
          <w:b/>
          <w:bCs/>
          <w:color w:val="080908"/>
          <w:rtl/>
        </w:rPr>
      </w:pPr>
      <w:r w:rsidRPr="002E1C2C">
        <w:rPr>
          <w:rFonts w:ascii="David" w:eastAsia="Calibri" w:hAnsi="David" w:hint="cs"/>
          <w:b/>
          <w:bCs/>
          <w:color w:val="080908"/>
          <w:rtl/>
        </w:rPr>
        <w:t>הצהרה</w:t>
      </w:r>
      <w:r w:rsidRPr="002E1C2C">
        <w:rPr>
          <w:rFonts w:ascii="David" w:eastAsia="Calibri" w:hAnsi="David"/>
          <w:b/>
          <w:bCs/>
          <w:color w:val="080908"/>
          <w:rtl/>
        </w:rPr>
        <w:t xml:space="preserve"> </w:t>
      </w:r>
      <w:r w:rsidRPr="002E1C2C">
        <w:rPr>
          <w:rFonts w:ascii="David" w:eastAsia="Calibri" w:hAnsi="David" w:hint="cs"/>
          <w:b/>
          <w:bCs/>
          <w:color w:val="080908"/>
          <w:rtl/>
        </w:rPr>
        <w:t>בדבר</w:t>
      </w:r>
      <w:r w:rsidRPr="002E1C2C">
        <w:rPr>
          <w:rFonts w:ascii="David" w:eastAsia="Calibri" w:hAnsi="David"/>
          <w:b/>
          <w:bCs/>
          <w:color w:val="080908"/>
          <w:rtl/>
        </w:rPr>
        <w:t xml:space="preserve"> </w:t>
      </w:r>
      <w:r w:rsidRPr="002E1C2C">
        <w:rPr>
          <w:rFonts w:ascii="David" w:eastAsia="Calibri" w:hAnsi="David" w:hint="cs"/>
          <w:b/>
          <w:bCs/>
          <w:color w:val="080908"/>
          <w:rtl/>
        </w:rPr>
        <w:t>פרטי</w:t>
      </w:r>
      <w:r w:rsidRPr="002E1C2C">
        <w:rPr>
          <w:rFonts w:ascii="David" w:eastAsia="Calibri" w:hAnsi="David"/>
          <w:b/>
          <w:bCs/>
          <w:color w:val="080908"/>
          <w:rtl/>
        </w:rPr>
        <w:t xml:space="preserve"> </w:t>
      </w:r>
      <w:r w:rsidRPr="002E1C2C">
        <w:rPr>
          <w:rFonts w:ascii="David" w:eastAsia="Calibri" w:hAnsi="David" w:hint="cs"/>
          <w:b/>
          <w:bCs/>
          <w:color w:val="080908"/>
          <w:rtl/>
        </w:rPr>
        <w:t>ההצעה</w:t>
      </w:r>
      <w:r w:rsidRPr="002E1C2C">
        <w:rPr>
          <w:rFonts w:ascii="David" w:eastAsia="Calibri" w:hAnsi="David"/>
          <w:b/>
          <w:bCs/>
          <w:color w:val="080908"/>
          <w:rtl/>
        </w:rPr>
        <w:t xml:space="preserve"> </w:t>
      </w:r>
      <w:r w:rsidRPr="002E1C2C">
        <w:rPr>
          <w:rFonts w:ascii="David" w:eastAsia="Calibri" w:hAnsi="David" w:hint="cs"/>
          <w:b/>
          <w:bCs/>
          <w:color w:val="080908"/>
          <w:rtl/>
        </w:rPr>
        <w:t>הסודיים</w:t>
      </w:r>
      <w:r w:rsidRPr="002E1C2C">
        <w:rPr>
          <w:rFonts w:ascii="David" w:eastAsia="Calibri" w:hAnsi="David"/>
          <w:b/>
          <w:bCs/>
          <w:color w:val="080908"/>
          <w:rtl/>
        </w:rPr>
        <w:t xml:space="preserve"> </w:t>
      </w:r>
      <w:r w:rsidRPr="002E1C2C">
        <w:rPr>
          <w:rFonts w:ascii="David" w:eastAsia="Calibri" w:hAnsi="David" w:hint="cs"/>
          <w:b/>
          <w:bCs/>
          <w:color w:val="080908"/>
          <w:rtl/>
        </w:rPr>
        <w:t>וכתב</w:t>
      </w:r>
      <w:r w:rsidRPr="002E1C2C">
        <w:rPr>
          <w:rFonts w:ascii="David" w:eastAsia="Calibri" w:hAnsi="David"/>
          <w:b/>
          <w:bCs/>
          <w:color w:val="080908"/>
          <w:rtl/>
        </w:rPr>
        <w:t xml:space="preserve"> </w:t>
      </w:r>
      <w:r w:rsidRPr="002E1C2C">
        <w:rPr>
          <w:rFonts w:ascii="David" w:eastAsia="Calibri" w:hAnsi="David" w:hint="cs"/>
          <w:b/>
          <w:bCs/>
          <w:color w:val="080908"/>
          <w:rtl/>
        </w:rPr>
        <w:t>ויתור</w:t>
      </w:r>
    </w:p>
    <w:p w14:paraId="02092FF9" w14:textId="77777777" w:rsidR="0008784D" w:rsidRPr="002E1C2C" w:rsidRDefault="0008784D" w:rsidP="002E1C2C">
      <w:pPr>
        <w:spacing w:after="200" w:line="360" w:lineRule="atLeast"/>
        <w:rPr>
          <w:rFonts w:ascii="David" w:eastAsia="Calibri" w:hAnsi="David"/>
          <w:color w:val="080908"/>
          <w:rtl/>
        </w:rPr>
      </w:pPr>
    </w:p>
    <w:p w14:paraId="358221E0" w14:textId="77777777" w:rsidR="0008784D" w:rsidRPr="002E1C2C" w:rsidRDefault="0008784D" w:rsidP="002E1C2C">
      <w:pPr>
        <w:spacing w:after="200" w:line="360" w:lineRule="atLeast"/>
        <w:rPr>
          <w:rFonts w:ascii="David" w:eastAsia="Calibri" w:hAnsi="David"/>
          <w:color w:val="080908"/>
          <w:rtl/>
        </w:rPr>
      </w:pPr>
      <w:r w:rsidRPr="002E1C2C">
        <w:rPr>
          <w:rFonts w:ascii="David" w:eastAsia="Calibri" w:hAnsi="David" w:hint="cs"/>
          <w:color w:val="080908"/>
          <w:rtl/>
        </w:rPr>
        <w:t>אני</w:t>
      </w:r>
      <w:r w:rsidRPr="002E1C2C">
        <w:rPr>
          <w:rFonts w:ascii="David" w:eastAsia="Calibri" w:hAnsi="David"/>
          <w:color w:val="080908"/>
          <w:rtl/>
        </w:rPr>
        <w:t xml:space="preserve"> </w:t>
      </w:r>
      <w:r w:rsidRPr="002E1C2C">
        <w:rPr>
          <w:rFonts w:ascii="David" w:eastAsia="Calibri" w:hAnsi="David" w:hint="cs"/>
          <w:color w:val="080908"/>
          <w:rtl/>
        </w:rPr>
        <w:t>הח</w:t>
      </w:r>
      <w:r w:rsidRPr="002E1C2C">
        <w:rPr>
          <w:rFonts w:ascii="David" w:eastAsia="Calibri" w:hAnsi="David"/>
          <w:color w:val="080908"/>
          <w:rtl/>
        </w:rPr>
        <w:t>"</w:t>
      </w:r>
      <w:r w:rsidRPr="002E1C2C">
        <w:rPr>
          <w:rFonts w:ascii="David" w:eastAsia="Calibri" w:hAnsi="David" w:hint="cs"/>
          <w:color w:val="080908"/>
          <w:rtl/>
        </w:rPr>
        <w:t>מ</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ם מורשה החתימה"/>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נושא</w:t>
      </w:r>
      <w:r w:rsidRPr="002E1C2C">
        <w:rPr>
          <w:rFonts w:ascii="David" w:eastAsia="Calibri" w:hAnsi="David"/>
          <w:color w:val="080908"/>
          <w:rtl/>
        </w:rPr>
        <w:t xml:space="preserve"> </w:t>
      </w:r>
      <w:r w:rsidRPr="002E1C2C">
        <w:rPr>
          <w:rFonts w:ascii="David" w:eastAsia="Calibri" w:hAnsi="David" w:hint="cs"/>
          <w:color w:val="080908"/>
          <w:rtl/>
        </w:rPr>
        <w:t>ת</w:t>
      </w:r>
      <w:r w:rsidRPr="002E1C2C">
        <w:rPr>
          <w:rFonts w:ascii="David" w:eastAsia="Calibri" w:hAnsi="David"/>
          <w:color w:val="080908"/>
          <w:rtl/>
        </w:rPr>
        <w:t>.</w:t>
      </w:r>
      <w:r w:rsidRPr="002E1C2C">
        <w:rPr>
          <w:rFonts w:ascii="David" w:eastAsia="Calibri" w:hAnsi="David" w:hint="cs"/>
          <w:color w:val="080908"/>
          <w:rtl/>
        </w:rPr>
        <w:t>ז</w:t>
      </w:r>
      <w:r w:rsidRPr="002E1C2C">
        <w:rPr>
          <w:rFonts w:ascii="David" w:eastAsia="Calibri" w:hAnsi="David"/>
          <w:color w:val="080908"/>
          <w:rtl/>
        </w:rPr>
        <w:t xml:space="preserve">. </w:t>
      </w:r>
      <w:r w:rsidRPr="002E1C2C">
        <w:rPr>
          <w:rFonts w:ascii="David" w:eastAsia="Calibri" w:hAnsi="David" w:hint="cs"/>
          <w:color w:val="080908"/>
          <w:rtl/>
        </w:rPr>
        <w:t>מס</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תעודת זהות"/>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מורשה</w:t>
      </w:r>
      <w:r w:rsidRPr="002E1C2C">
        <w:rPr>
          <w:rFonts w:ascii="David" w:eastAsia="Calibri" w:hAnsi="David"/>
          <w:color w:val="080908"/>
          <w:rtl/>
        </w:rPr>
        <w:t xml:space="preserve"> </w:t>
      </w:r>
      <w:r w:rsidRPr="002E1C2C">
        <w:rPr>
          <w:rFonts w:ascii="David" w:eastAsia="Calibri" w:hAnsi="David" w:hint="cs"/>
          <w:color w:val="080908"/>
          <w:rtl/>
        </w:rPr>
        <w:t>החתימה</w:t>
      </w:r>
      <w:r w:rsidRPr="002E1C2C">
        <w:rPr>
          <w:rFonts w:ascii="David" w:eastAsia="Calibri" w:hAnsi="David"/>
          <w:color w:val="080908"/>
          <w:rtl/>
        </w:rPr>
        <w:t xml:space="preserve"> </w:t>
      </w:r>
      <w:r w:rsidRPr="002E1C2C">
        <w:rPr>
          <w:rFonts w:ascii="David" w:eastAsia="Calibri" w:hAnsi="David" w:hint="cs"/>
          <w:color w:val="080908"/>
          <w:rtl/>
        </w:rPr>
        <w:t>מטעם</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ם המציע"/>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שמספרו</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להלן</w:t>
      </w:r>
      <w:r w:rsidRPr="002E1C2C">
        <w:rPr>
          <w:rFonts w:ascii="David" w:eastAsia="Calibri" w:hAnsi="David"/>
          <w:color w:val="080908"/>
          <w:rtl/>
        </w:rPr>
        <w:t xml:space="preserve">: </w:t>
      </w:r>
      <w:r w:rsidRPr="002E1C2C">
        <w:rPr>
          <w:rFonts w:ascii="David" w:eastAsia="Calibri" w:hAnsi="David" w:hint="cs"/>
          <w:color w:val="080908"/>
          <w:rtl/>
        </w:rPr>
        <w:t>המציע</w:t>
      </w:r>
      <w:r w:rsidRPr="002E1C2C">
        <w:rPr>
          <w:rFonts w:ascii="David" w:eastAsia="Calibri" w:hAnsi="David"/>
          <w:color w:val="080908"/>
          <w:rtl/>
        </w:rPr>
        <w:t xml:space="preserve">) </w:t>
      </w:r>
      <w:r w:rsidRPr="002E1C2C">
        <w:rPr>
          <w:rFonts w:ascii="David" w:eastAsia="Calibri" w:hAnsi="David" w:hint="cs"/>
          <w:color w:val="080908"/>
          <w:rtl/>
        </w:rPr>
        <w:t>מצהיר</w:t>
      </w:r>
      <w:r w:rsidRPr="002E1C2C">
        <w:rPr>
          <w:rFonts w:ascii="David" w:eastAsia="Calibri" w:hAnsi="David"/>
          <w:color w:val="080908"/>
          <w:rtl/>
        </w:rPr>
        <w:t xml:space="preserve"> </w:t>
      </w:r>
      <w:r w:rsidRPr="002E1C2C">
        <w:rPr>
          <w:rFonts w:ascii="David" w:eastAsia="Calibri" w:hAnsi="David" w:hint="cs"/>
          <w:color w:val="080908"/>
          <w:rtl/>
        </w:rPr>
        <w:t>ומתחייב</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בכתב</w:t>
      </w:r>
      <w:r w:rsidRPr="002E1C2C">
        <w:rPr>
          <w:rFonts w:ascii="David" w:eastAsia="Calibri" w:hAnsi="David"/>
          <w:color w:val="080908"/>
          <w:rtl/>
        </w:rPr>
        <w:t xml:space="preserve">, </w:t>
      </w:r>
      <w:r w:rsidRPr="002E1C2C">
        <w:rPr>
          <w:rFonts w:ascii="David" w:eastAsia="Calibri" w:hAnsi="David" w:hint="cs"/>
          <w:color w:val="080908"/>
          <w:rtl/>
        </w:rPr>
        <w:t>כדלקמן</w:t>
      </w:r>
      <w:r w:rsidRPr="002E1C2C">
        <w:rPr>
          <w:rFonts w:ascii="David" w:eastAsia="Calibri" w:hAnsi="David"/>
          <w:color w:val="080908"/>
          <w:rtl/>
        </w:rPr>
        <w:t>:</w:t>
      </w:r>
    </w:p>
    <w:p w14:paraId="5C5A4D9E" w14:textId="77777777" w:rsidR="0008784D" w:rsidRPr="002E1C2C" w:rsidRDefault="0008784D" w:rsidP="002E1C2C">
      <w:pPr>
        <w:spacing w:after="200" w:line="360" w:lineRule="atLeast"/>
        <w:rPr>
          <w:rFonts w:ascii="David" w:eastAsia="Calibri" w:hAnsi="David"/>
          <w:color w:val="080908"/>
          <w:rtl/>
        </w:rPr>
      </w:pPr>
      <w:r w:rsidRPr="002E1C2C">
        <w:rPr>
          <w:rFonts w:ascii="David" w:eastAsia="Calibri" w:hAnsi="David"/>
          <w:color w:val="080908"/>
          <w:rtl/>
        </w:rPr>
        <w:t>(</w:t>
      </w:r>
      <w:r w:rsidRPr="002E1C2C">
        <w:rPr>
          <w:rFonts w:ascii="David" w:eastAsia="Calibri" w:hAnsi="David" w:hint="cs"/>
          <w:color w:val="080908"/>
          <w:rtl/>
        </w:rPr>
        <w:t>יש</w:t>
      </w:r>
      <w:r w:rsidRPr="002E1C2C">
        <w:rPr>
          <w:rFonts w:ascii="David" w:eastAsia="Calibri" w:hAnsi="David"/>
          <w:color w:val="080908"/>
          <w:rtl/>
        </w:rPr>
        <w:t xml:space="preserve"> </w:t>
      </w:r>
      <w:r w:rsidRPr="002E1C2C">
        <w:rPr>
          <w:rFonts w:ascii="David" w:eastAsia="Calibri" w:hAnsi="David" w:hint="cs"/>
          <w:color w:val="080908"/>
          <w:rtl/>
        </w:rPr>
        <w:t>לסמן</w:t>
      </w:r>
      <w:r w:rsidRPr="002E1C2C">
        <w:rPr>
          <w:rFonts w:ascii="David" w:eastAsia="Calibri" w:hAnsi="David"/>
          <w:color w:val="080908"/>
          <w:rtl/>
        </w:rPr>
        <w:t xml:space="preserve"> </w:t>
      </w:r>
      <w:r w:rsidRPr="002E1C2C">
        <w:rPr>
          <w:rFonts w:ascii="David" w:eastAsia="Calibri" w:hAnsi="David"/>
          <w:color w:val="080908"/>
        </w:rPr>
        <w:t>X</w:t>
      </w:r>
      <w:r w:rsidRPr="002E1C2C">
        <w:rPr>
          <w:rFonts w:ascii="David" w:eastAsia="Calibri" w:hAnsi="David"/>
          <w:color w:val="080908"/>
          <w:rtl/>
        </w:rPr>
        <w:t xml:space="preserve"> </w:t>
      </w:r>
      <w:r w:rsidRPr="002E1C2C">
        <w:rPr>
          <w:rFonts w:ascii="David" w:eastAsia="Calibri" w:hAnsi="David" w:hint="cs"/>
          <w:color w:val="080908"/>
          <w:rtl/>
        </w:rPr>
        <w:t>במקום</w:t>
      </w:r>
      <w:r w:rsidRPr="002E1C2C">
        <w:rPr>
          <w:rFonts w:ascii="David" w:eastAsia="Calibri" w:hAnsi="David"/>
          <w:color w:val="080908"/>
          <w:rtl/>
        </w:rPr>
        <w:t xml:space="preserve"> </w:t>
      </w:r>
      <w:r w:rsidRPr="002E1C2C">
        <w:rPr>
          <w:rFonts w:ascii="David" w:eastAsia="Calibri" w:hAnsi="David" w:hint="cs"/>
          <w:color w:val="080908"/>
          <w:rtl/>
        </w:rPr>
        <w:t>המתאים</w:t>
      </w:r>
      <w:r w:rsidRPr="002E1C2C">
        <w:rPr>
          <w:rFonts w:ascii="David" w:eastAsia="Calibri" w:hAnsi="David"/>
          <w:color w:val="080908"/>
          <w:rtl/>
        </w:rPr>
        <w:t>)</w:t>
      </w:r>
    </w:p>
    <w:p w14:paraId="0F607C92" w14:textId="77777777" w:rsidR="0008784D" w:rsidRPr="002E1C2C" w:rsidRDefault="0008784D" w:rsidP="002C39DE">
      <w:pPr>
        <w:numPr>
          <w:ilvl w:val="0"/>
          <w:numId w:val="42"/>
        </w:numPr>
        <w:spacing w:after="200" w:line="360" w:lineRule="atLeast"/>
        <w:contextualSpacing/>
        <w:rPr>
          <w:rFonts w:ascii="David" w:eastAsia="Calibri" w:hAnsi="David"/>
          <w:color w:val="080908"/>
        </w:rPr>
      </w:pPr>
      <w:r w:rsidRPr="002E1C2C">
        <w:rPr>
          <w:rFonts w:ascii="David" w:eastAsia="Calibri" w:hAnsi="David" w:hint="cs"/>
          <w:color w:val="080908"/>
          <w:rtl/>
        </w:rPr>
        <w:t>ההצעה</w:t>
      </w:r>
      <w:r w:rsidRPr="002E1C2C">
        <w:rPr>
          <w:rFonts w:ascii="David" w:eastAsia="Calibri" w:hAnsi="David"/>
          <w:color w:val="080908"/>
          <w:rtl/>
        </w:rPr>
        <w:t xml:space="preserve"> </w:t>
      </w:r>
      <w:r w:rsidRPr="002E1C2C">
        <w:rPr>
          <w:rFonts w:ascii="David" w:eastAsia="Calibri" w:hAnsi="David" w:hint="cs"/>
          <w:color w:val="080908"/>
          <w:rtl/>
        </w:rPr>
        <w:t>שהוגשה</w:t>
      </w:r>
      <w:r w:rsidRPr="002E1C2C">
        <w:rPr>
          <w:rFonts w:ascii="David" w:eastAsia="Calibri" w:hAnsi="David"/>
          <w:color w:val="080908"/>
          <w:rtl/>
        </w:rPr>
        <w:t xml:space="preserve"> </w:t>
      </w:r>
      <w:r w:rsidRPr="002E1C2C">
        <w:rPr>
          <w:rFonts w:ascii="David" w:eastAsia="Calibri" w:hAnsi="David" w:hint="cs"/>
          <w:color w:val="080908"/>
          <w:rtl/>
        </w:rPr>
        <w:t>מטעם</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ם המציע"/>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במסגרת</w:t>
      </w:r>
      <w:r w:rsidRPr="002E1C2C">
        <w:rPr>
          <w:rFonts w:ascii="David" w:eastAsia="Calibri" w:hAnsi="David"/>
          <w:color w:val="080908"/>
          <w:rtl/>
        </w:rPr>
        <w:t xml:space="preserve"> </w:t>
      </w:r>
      <w:r w:rsidRPr="002E1C2C">
        <w:rPr>
          <w:rFonts w:ascii="David" w:eastAsia="Calibri" w:hAnsi="David" w:hint="cs"/>
          <w:color w:val="080908"/>
          <w:rtl/>
        </w:rPr>
        <w:t>מכרז</w:t>
      </w:r>
      <w:r w:rsidRPr="002E1C2C">
        <w:rPr>
          <w:rFonts w:ascii="David" w:eastAsia="Calibri" w:hAnsi="David"/>
          <w:color w:val="080908"/>
          <w:rtl/>
        </w:rPr>
        <w:t xml:space="preserve"> </w:t>
      </w:r>
      <w:r w:rsidRPr="002E1C2C">
        <w:rPr>
          <w:rFonts w:ascii="David" w:eastAsia="Calibri" w:hAnsi="David" w:hint="cs"/>
          <w:color w:val="080908"/>
          <w:rtl/>
        </w:rPr>
        <w:t>מס</w:t>
      </w:r>
      <w:r w:rsidRPr="002E1C2C">
        <w:rPr>
          <w:rFonts w:ascii="David" w:eastAsia="Calibri" w:hAnsi="David"/>
          <w:color w:val="080908"/>
          <w:rtl/>
        </w:rPr>
        <w:t>'</w:t>
      </w:r>
      <w:r w:rsidRPr="002E1C2C">
        <w:rPr>
          <w:rFonts w:ascii="David" w:eastAsia="Calibri" w:hAnsi="David" w:hint="cs"/>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מכרז"/>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לקבלת</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אינה</w:t>
      </w:r>
      <w:r w:rsidRPr="002E1C2C">
        <w:rPr>
          <w:rFonts w:ascii="David" w:eastAsia="Calibri" w:hAnsi="David"/>
          <w:color w:val="080908"/>
          <w:rtl/>
        </w:rPr>
        <w:t xml:space="preserve"> </w:t>
      </w:r>
      <w:r w:rsidRPr="002E1C2C">
        <w:rPr>
          <w:rFonts w:ascii="David" w:eastAsia="Calibri" w:hAnsi="David" w:hint="cs"/>
          <w:color w:val="080908"/>
          <w:rtl/>
        </w:rPr>
        <w:t>כוללת</w:t>
      </w:r>
      <w:r w:rsidRPr="002E1C2C">
        <w:rPr>
          <w:rFonts w:ascii="David" w:eastAsia="Calibri" w:hAnsi="David"/>
          <w:color w:val="080908"/>
          <w:rtl/>
        </w:rPr>
        <w:t xml:space="preserve"> </w:t>
      </w:r>
      <w:r w:rsidRPr="002E1C2C">
        <w:rPr>
          <w:rFonts w:ascii="David" w:eastAsia="Calibri" w:hAnsi="David" w:hint="cs"/>
          <w:color w:val="080908"/>
          <w:rtl/>
        </w:rPr>
        <w:t>פרטים</w:t>
      </w:r>
      <w:r w:rsidRPr="002E1C2C">
        <w:rPr>
          <w:rFonts w:ascii="David" w:eastAsia="Calibri" w:hAnsi="David"/>
          <w:color w:val="080908"/>
          <w:rtl/>
        </w:rPr>
        <w:t xml:space="preserve"> </w:t>
      </w:r>
      <w:r w:rsidRPr="002E1C2C">
        <w:rPr>
          <w:rFonts w:ascii="David" w:eastAsia="Calibri" w:hAnsi="David" w:hint="cs"/>
          <w:color w:val="080908"/>
          <w:rtl/>
        </w:rPr>
        <w:t>סודיים</w:t>
      </w:r>
      <w:r w:rsidRPr="002E1C2C">
        <w:rPr>
          <w:rFonts w:ascii="David" w:eastAsia="Calibri" w:hAnsi="David"/>
          <w:color w:val="080908"/>
          <w:rtl/>
        </w:rPr>
        <w:t>.</w:t>
      </w:r>
    </w:p>
    <w:p w14:paraId="03979C2C" w14:textId="77777777" w:rsidR="0008784D" w:rsidRPr="002E1C2C" w:rsidRDefault="0008784D" w:rsidP="002C39DE">
      <w:pPr>
        <w:numPr>
          <w:ilvl w:val="0"/>
          <w:numId w:val="42"/>
        </w:numPr>
        <w:spacing w:after="200" w:line="360" w:lineRule="atLeast"/>
        <w:contextualSpacing/>
        <w:rPr>
          <w:rFonts w:ascii="David" w:eastAsia="Calibri" w:hAnsi="David"/>
          <w:color w:val="080908"/>
        </w:rPr>
      </w:pPr>
      <w:r w:rsidRPr="002E1C2C">
        <w:rPr>
          <w:rFonts w:ascii="David" w:eastAsia="Calibri" w:hAnsi="David" w:hint="cs"/>
          <w:color w:val="080908"/>
          <w:rtl/>
        </w:rPr>
        <w:t>הפרטים</w:t>
      </w:r>
      <w:r w:rsidRPr="002E1C2C">
        <w:rPr>
          <w:rFonts w:ascii="David" w:eastAsia="Calibri" w:hAnsi="David"/>
          <w:color w:val="080908"/>
          <w:rtl/>
        </w:rPr>
        <w:t xml:space="preserve"> </w:t>
      </w:r>
      <w:r w:rsidRPr="002E1C2C">
        <w:rPr>
          <w:rFonts w:ascii="David" w:eastAsia="Calibri" w:hAnsi="David" w:hint="cs"/>
          <w:color w:val="080908"/>
          <w:rtl/>
        </w:rPr>
        <w:t>בהצעת</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המהווים</w:t>
      </w:r>
      <w:r w:rsidRPr="002E1C2C">
        <w:rPr>
          <w:rFonts w:ascii="David" w:eastAsia="Calibri" w:hAnsi="David"/>
          <w:color w:val="080908"/>
          <w:rtl/>
        </w:rPr>
        <w:t xml:space="preserve"> </w:t>
      </w:r>
      <w:r w:rsidRPr="002E1C2C">
        <w:rPr>
          <w:rFonts w:ascii="David" w:eastAsia="Calibri" w:hAnsi="David" w:hint="cs"/>
          <w:color w:val="080908"/>
          <w:rtl/>
        </w:rPr>
        <w:t>סודות</w:t>
      </w:r>
      <w:r w:rsidRPr="002E1C2C">
        <w:rPr>
          <w:rFonts w:ascii="David" w:eastAsia="Calibri" w:hAnsi="David"/>
          <w:color w:val="080908"/>
          <w:rtl/>
        </w:rPr>
        <w:t xml:space="preserve"> </w:t>
      </w:r>
      <w:r w:rsidRPr="002E1C2C">
        <w:rPr>
          <w:rFonts w:ascii="David" w:eastAsia="Calibri" w:hAnsi="David" w:hint="cs"/>
          <w:color w:val="080908"/>
          <w:rtl/>
        </w:rPr>
        <w:t>מסחריים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מקצועיים</w:t>
      </w:r>
      <w:r w:rsidRPr="002E1C2C">
        <w:rPr>
          <w:rFonts w:ascii="David" w:eastAsia="Calibri" w:hAnsi="David"/>
          <w:color w:val="080908"/>
          <w:rtl/>
        </w:rPr>
        <w:t xml:space="preserve"> </w:t>
      </w:r>
      <w:r w:rsidRPr="002E1C2C">
        <w:rPr>
          <w:rFonts w:ascii="David" w:eastAsia="Calibri" w:hAnsi="David" w:hint="cs"/>
          <w:color w:val="080908"/>
          <w:rtl/>
        </w:rPr>
        <w:t>הינם</w:t>
      </w:r>
      <w:r w:rsidRPr="002E1C2C">
        <w:rPr>
          <w:rFonts w:ascii="David" w:eastAsia="Calibri" w:hAnsi="David"/>
          <w:color w:val="080908"/>
          <w:rtl/>
        </w:rPr>
        <w:t xml:space="preserve"> </w:t>
      </w:r>
      <w:r w:rsidRPr="002E1C2C">
        <w:rPr>
          <w:rFonts w:ascii="David" w:eastAsia="Calibri" w:hAnsi="David" w:hint="cs"/>
          <w:color w:val="080908"/>
          <w:rtl/>
        </w:rPr>
        <w:t>כדלקמן</w:t>
      </w:r>
      <w:r w:rsidRPr="002E1C2C">
        <w:rPr>
          <w:rFonts w:ascii="David" w:eastAsia="Calibri" w:hAnsi="David"/>
          <w:color w:val="080908"/>
          <w:rtl/>
        </w:rPr>
        <w:t>:</w:t>
      </w:r>
    </w:p>
    <w:p w14:paraId="6A4F0120" w14:textId="77777777" w:rsidR="0008784D" w:rsidRPr="002E1C2C" w:rsidRDefault="0008784D" w:rsidP="002E1C2C">
      <w:pPr>
        <w:spacing w:after="200" w:line="360" w:lineRule="atLeast"/>
        <w:ind w:left="720"/>
        <w:contextualSpacing/>
        <w:rPr>
          <w:rFonts w:ascii="David" w:eastAsia="Calibri" w:hAnsi="David"/>
          <w:color w:val="080908"/>
        </w:rPr>
      </w:pP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73EB0ADA" w14:textId="77777777" w:rsidR="0008784D" w:rsidRPr="002E1C2C" w:rsidRDefault="0008784D" w:rsidP="002E1C2C">
      <w:pPr>
        <w:spacing w:after="200" w:line="360" w:lineRule="atLeast"/>
        <w:ind w:left="720"/>
        <w:contextualSpacing/>
        <w:rPr>
          <w:rFonts w:ascii="David" w:eastAsia="Calibri" w:hAnsi="David"/>
          <w:color w:val="080908"/>
        </w:rPr>
      </w:pP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1B0C526C" w14:textId="77777777" w:rsidR="0008784D" w:rsidRPr="002E1C2C" w:rsidRDefault="0008784D" w:rsidP="002E1C2C">
      <w:pPr>
        <w:spacing w:after="200" w:line="360" w:lineRule="atLeast"/>
        <w:ind w:left="720"/>
        <w:contextualSpacing/>
        <w:rPr>
          <w:rFonts w:ascii="David" w:eastAsia="Calibri" w:hAnsi="David"/>
          <w:color w:val="080908"/>
          <w:rtl/>
        </w:rPr>
      </w:pP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42C2AB36" w14:textId="77777777" w:rsidR="0008784D" w:rsidRPr="002E1C2C" w:rsidRDefault="0008784D" w:rsidP="002E1C2C">
      <w:pPr>
        <w:spacing w:after="200" w:line="360" w:lineRule="atLeast"/>
        <w:ind w:left="720"/>
        <w:contextualSpacing/>
        <w:rPr>
          <w:rFonts w:ascii="David" w:eastAsia="Calibri" w:hAnsi="David"/>
          <w:color w:val="080908"/>
          <w:rtl/>
        </w:rPr>
      </w:pPr>
    </w:p>
    <w:p w14:paraId="412F1660" w14:textId="77777777" w:rsidR="0008784D" w:rsidRPr="002E1C2C" w:rsidRDefault="0008784D" w:rsidP="002C39DE">
      <w:pPr>
        <w:numPr>
          <w:ilvl w:val="0"/>
          <w:numId w:val="43"/>
        </w:numPr>
        <w:spacing w:after="200" w:line="360" w:lineRule="atLeast"/>
        <w:contextualSpacing/>
        <w:rPr>
          <w:rFonts w:ascii="David" w:eastAsia="Calibri" w:hAnsi="David"/>
          <w:color w:val="080908"/>
          <w:rtl/>
        </w:rPr>
      </w:pPr>
      <w:r w:rsidRPr="002E1C2C">
        <w:rPr>
          <w:rFonts w:ascii="David" w:eastAsia="Calibri" w:hAnsi="David" w:hint="cs"/>
          <w:color w:val="080908"/>
          <w:rtl/>
        </w:rPr>
        <w:t>ידוע</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ועדת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תאפשר</w:t>
      </w:r>
      <w:r w:rsidRPr="002E1C2C">
        <w:rPr>
          <w:rFonts w:ascii="David" w:eastAsia="Calibri" w:hAnsi="David"/>
          <w:color w:val="080908"/>
          <w:rtl/>
        </w:rPr>
        <w:t xml:space="preserve"> </w:t>
      </w:r>
      <w:r w:rsidRPr="002E1C2C">
        <w:rPr>
          <w:rFonts w:ascii="David" w:eastAsia="Calibri" w:hAnsi="David" w:hint="cs"/>
          <w:color w:val="080908"/>
          <w:rtl/>
        </w:rPr>
        <w:t>למציע</w:t>
      </w:r>
      <w:r w:rsidRPr="002E1C2C">
        <w:rPr>
          <w:rFonts w:ascii="David" w:eastAsia="Calibri" w:hAnsi="David"/>
          <w:color w:val="080908"/>
          <w:rtl/>
        </w:rPr>
        <w:t xml:space="preserve"> </w:t>
      </w:r>
      <w:r w:rsidRPr="002E1C2C">
        <w:rPr>
          <w:rFonts w:ascii="David" w:eastAsia="Calibri" w:hAnsi="David" w:hint="cs"/>
          <w:color w:val="080908"/>
          <w:rtl/>
        </w:rPr>
        <w:t>שהשתתף</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המבקש</w:t>
      </w:r>
      <w:r w:rsidRPr="002E1C2C">
        <w:rPr>
          <w:rFonts w:ascii="David" w:eastAsia="Calibri" w:hAnsi="David"/>
          <w:color w:val="080908"/>
          <w:rtl/>
        </w:rPr>
        <w:t xml:space="preserve"> </w:t>
      </w:r>
      <w:r w:rsidRPr="002E1C2C">
        <w:rPr>
          <w:rFonts w:ascii="David" w:eastAsia="Calibri" w:hAnsi="David" w:hint="cs"/>
          <w:color w:val="080908"/>
          <w:rtl/>
        </w:rPr>
        <w:t>לעיין</w:t>
      </w:r>
      <w:r w:rsidRPr="002E1C2C">
        <w:rPr>
          <w:rFonts w:ascii="David" w:eastAsia="Calibri" w:hAnsi="David"/>
          <w:color w:val="080908"/>
          <w:rtl/>
        </w:rPr>
        <w:t xml:space="preserve"> </w:t>
      </w:r>
      <w:r w:rsidRPr="002E1C2C">
        <w:rPr>
          <w:rFonts w:ascii="David" w:eastAsia="Calibri" w:hAnsi="David" w:hint="cs"/>
          <w:color w:val="080908"/>
          <w:rtl/>
        </w:rPr>
        <w:t>במסמכים</w:t>
      </w:r>
      <w:r w:rsidRPr="002E1C2C">
        <w:rPr>
          <w:rFonts w:ascii="David" w:eastAsia="Calibri" w:hAnsi="David"/>
          <w:color w:val="080908"/>
          <w:rtl/>
        </w:rPr>
        <w:t xml:space="preserve"> </w:t>
      </w:r>
      <w:r w:rsidRPr="002E1C2C">
        <w:rPr>
          <w:rFonts w:ascii="David" w:eastAsia="Calibri" w:hAnsi="David" w:hint="cs"/>
          <w:color w:val="080908"/>
          <w:rtl/>
        </w:rPr>
        <w:t>שונים</w:t>
      </w:r>
      <w:r w:rsidRPr="002E1C2C">
        <w:rPr>
          <w:rFonts w:ascii="David" w:eastAsia="Calibri" w:hAnsi="David"/>
          <w:color w:val="080908"/>
          <w:rtl/>
        </w:rPr>
        <w:t xml:space="preserve"> – </w:t>
      </w:r>
      <w:r w:rsidRPr="002E1C2C">
        <w:rPr>
          <w:rFonts w:ascii="David" w:eastAsia="Calibri" w:hAnsi="David" w:hint="cs"/>
          <w:color w:val="080908"/>
          <w:rtl/>
        </w:rPr>
        <w:t>עיון</w:t>
      </w:r>
      <w:r w:rsidRPr="002E1C2C">
        <w:rPr>
          <w:rFonts w:ascii="David" w:eastAsia="Calibri" w:hAnsi="David"/>
          <w:color w:val="080908"/>
          <w:rtl/>
        </w:rPr>
        <w:t xml:space="preserve"> </w:t>
      </w:r>
      <w:r w:rsidRPr="002E1C2C">
        <w:rPr>
          <w:rFonts w:ascii="David" w:eastAsia="Calibri" w:hAnsi="David" w:hint="cs"/>
          <w:color w:val="080908"/>
          <w:rtl/>
        </w:rPr>
        <w:t>במסמכים</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ובכפוף</w:t>
      </w:r>
      <w:r w:rsidRPr="002E1C2C">
        <w:rPr>
          <w:rFonts w:ascii="David" w:eastAsia="Calibri" w:hAnsi="David"/>
          <w:color w:val="080908"/>
          <w:rtl/>
        </w:rPr>
        <w:t xml:space="preserve"> </w:t>
      </w:r>
      <w:r w:rsidRPr="002E1C2C">
        <w:rPr>
          <w:rFonts w:ascii="David" w:eastAsia="Calibri" w:hAnsi="David" w:hint="cs"/>
          <w:color w:val="080908"/>
          <w:rtl/>
        </w:rPr>
        <w:t>לקבוע</w:t>
      </w:r>
      <w:r w:rsidRPr="002E1C2C">
        <w:rPr>
          <w:rFonts w:ascii="David" w:eastAsia="Calibri" w:hAnsi="David"/>
          <w:color w:val="080908"/>
          <w:rtl/>
        </w:rPr>
        <w:t xml:space="preserve"> </w:t>
      </w:r>
      <w:r w:rsidRPr="002E1C2C">
        <w:rPr>
          <w:rFonts w:ascii="David" w:eastAsia="Calibri" w:hAnsi="David" w:hint="cs"/>
          <w:color w:val="080908"/>
          <w:rtl/>
        </w:rPr>
        <w:t>בתקנה</w:t>
      </w:r>
      <w:r w:rsidRPr="002E1C2C">
        <w:rPr>
          <w:rFonts w:ascii="David" w:eastAsia="Calibri" w:hAnsi="David"/>
          <w:color w:val="080908"/>
          <w:rtl/>
        </w:rPr>
        <w:t xml:space="preserve"> 21(</w:t>
      </w:r>
      <w:r w:rsidRPr="002E1C2C">
        <w:rPr>
          <w:rFonts w:ascii="David" w:eastAsia="Calibri" w:hAnsi="David" w:hint="cs"/>
          <w:color w:val="080908"/>
          <w:rtl/>
        </w:rPr>
        <w:t>ה</w:t>
      </w:r>
      <w:r w:rsidRPr="002E1C2C">
        <w:rPr>
          <w:rFonts w:ascii="David" w:eastAsia="Calibri" w:hAnsi="David"/>
          <w:color w:val="080908"/>
          <w:rtl/>
        </w:rPr>
        <w:t xml:space="preserve">) </w:t>
      </w:r>
      <w:r w:rsidRPr="002E1C2C">
        <w:rPr>
          <w:rFonts w:ascii="David" w:eastAsia="Calibri" w:hAnsi="David" w:hint="cs"/>
          <w:color w:val="080908"/>
          <w:rtl/>
        </w:rPr>
        <w:t>לתקנות</w:t>
      </w:r>
      <w:r w:rsidRPr="002E1C2C">
        <w:rPr>
          <w:rFonts w:ascii="David" w:eastAsia="Calibri" w:hAnsi="David"/>
          <w:color w:val="080908"/>
          <w:rtl/>
        </w:rPr>
        <w:t xml:space="preserve"> </w:t>
      </w:r>
      <w:r w:rsidRPr="002E1C2C">
        <w:rPr>
          <w:rFonts w:ascii="David" w:eastAsia="Calibri" w:hAnsi="David" w:hint="cs"/>
          <w:color w:val="080908"/>
          <w:rtl/>
        </w:rPr>
        <w:t>חובת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התשנ</w:t>
      </w:r>
      <w:r w:rsidRPr="002E1C2C">
        <w:rPr>
          <w:rFonts w:ascii="David" w:eastAsia="Calibri" w:hAnsi="David"/>
          <w:color w:val="080908"/>
          <w:rtl/>
        </w:rPr>
        <w:t>"</w:t>
      </w:r>
      <w:r w:rsidRPr="002E1C2C">
        <w:rPr>
          <w:rFonts w:ascii="David" w:eastAsia="Calibri" w:hAnsi="David" w:hint="cs"/>
          <w:color w:val="080908"/>
          <w:rtl/>
        </w:rPr>
        <w:t>ג</w:t>
      </w:r>
      <w:r w:rsidRPr="002E1C2C">
        <w:rPr>
          <w:rFonts w:ascii="David" w:eastAsia="Calibri" w:hAnsi="David"/>
          <w:color w:val="080908"/>
          <w:rtl/>
        </w:rPr>
        <w:t xml:space="preserve">-1993,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לחוק</w:t>
      </w:r>
      <w:r w:rsidRPr="002E1C2C">
        <w:rPr>
          <w:rFonts w:ascii="David" w:eastAsia="Calibri" w:hAnsi="David"/>
          <w:color w:val="080908"/>
          <w:rtl/>
        </w:rPr>
        <w:t xml:space="preserve"> </w:t>
      </w:r>
      <w:r w:rsidRPr="002E1C2C">
        <w:rPr>
          <w:rFonts w:ascii="David" w:eastAsia="Calibri" w:hAnsi="David" w:hint="cs"/>
          <w:color w:val="080908"/>
          <w:rtl/>
        </w:rPr>
        <w:t>חופש</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r w:rsidRPr="002E1C2C">
        <w:rPr>
          <w:rFonts w:ascii="David" w:eastAsia="Calibri" w:hAnsi="David" w:hint="cs"/>
          <w:color w:val="080908"/>
          <w:rtl/>
        </w:rPr>
        <w:t>התשנ</w:t>
      </w:r>
      <w:r w:rsidRPr="002E1C2C">
        <w:rPr>
          <w:rFonts w:ascii="David" w:eastAsia="Calibri" w:hAnsi="David"/>
          <w:color w:val="080908"/>
          <w:rtl/>
        </w:rPr>
        <w:t>"</w:t>
      </w:r>
      <w:r w:rsidRPr="002E1C2C">
        <w:rPr>
          <w:rFonts w:ascii="David" w:eastAsia="Calibri" w:hAnsi="David" w:hint="cs"/>
          <w:color w:val="080908"/>
          <w:rtl/>
        </w:rPr>
        <w:t>ח</w:t>
      </w:r>
      <w:r w:rsidRPr="002E1C2C">
        <w:rPr>
          <w:rFonts w:ascii="David" w:eastAsia="Calibri" w:hAnsi="David"/>
          <w:color w:val="080908"/>
          <w:rtl/>
        </w:rPr>
        <w:t xml:space="preserve">-1998, </w:t>
      </w:r>
      <w:r w:rsidRPr="002E1C2C">
        <w:rPr>
          <w:rFonts w:ascii="David" w:eastAsia="Calibri" w:hAnsi="David" w:hint="cs"/>
          <w:color w:val="080908"/>
          <w:rtl/>
        </w:rPr>
        <w:t>ובהתאם</w:t>
      </w:r>
      <w:r w:rsidRPr="002E1C2C">
        <w:rPr>
          <w:rFonts w:ascii="David" w:eastAsia="Calibri" w:hAnsi="David"/>
          <w:color w:val="080908"/>
          <w:rtl/>
        </w:rPr>
        <w:t xml:space="preserve"> </w:t>
      </w:r>
      <w:r w:rsidRPr="002E1C2C">
        <w:rPr>
          <w:rFonts w:ascii="David" w:eastAsia="Calibri" w:hAnsi="David" w:hint="cs"/>
          <w:color w:val="080908"/>
          <w:rtl/>
        </w:rPr>
        <w:t>להלכה</w:t>
      </w:r>
      <w:r w:rsidRPr="002E1C2C">
        <w:rPr>
          <w:rFonts w:ascii="David" w:eastAsia="Calibri" w:hAnsi="David"/>
          <w:color w:val="080908"/>
          <w:rtl/>
        </w:rPr>
        <w:t xml:space="preserve"> </w:t>
      </w:r>
      <w:r w:rsidRPr="002E1C2C">
        <w:rPr>
          <w:rFonts w:ascii="David" w:eastAsia="Calibri" w:hAnsi="David" w:hint="cs"/>
          <w:color w:val="080908"/>
          <w:rtl/>
        </w:rPr>
        <w:t>הפסוקה</w:t>
      </w:r>
      <w:r w:rsidRPr="002E1C2C">
        <w:rPr>
          <w:rFonts w:ascii="David" w:eastAsia="Calibri" w:hAnsi="David"/>
          <w:color w:val="080908"/>
          <w:rtl/>
        </w:rPr>
        <w:t>.</w:t>
      </w:r>
    </w:p>
    <w:p w14:paraId="467A3FF5" w14:textId="77777777" w:rsidR="0008784D" w:rsidRPr="002E1C2C" w:rsidRDefault="0008784D" w:rsidP="002C39DE">
      <w:pPr>
        <w:numPr>
          <w:ilvl w:val="0"/>
          <w:numId w:val="43"/>
        </w:numPr>
        <w:spacing w:after="200" w:line="360" w:lineRule="atLeast"/>
        <w:contextualSpacing/>
        <w:rPr>
          <w:rFonts w:ascii="David" w:eastAsia="Calibri" w:hAnsi="David"/>
          <w:color w:val="080908"/>
          <w:rtl/>
        </w:rPr>
      </w:pPr>
      <w:r w:rsidRPr="002E1C2C">
        <w:rPr>
          <w:rFonts w:ascii="David" w:eastAsia="Calibri" w:hAnsi="David" w:hint="cs"/>
          <w:color w:val="080908"/>
          <w:rtl/>
        </w:rPr>
        <w:t>אני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הסכמתי</w:t>
      </w:r>
      <w:r w:rsidRPr="002E1C2C">
        <w:rPr>
          <w:rFonts w:ascii="David" w:eastAsia="Calibri" w:hAnsi="David"/>
          <w:color w:val="080908"/>
          <w:rtl/>
        </w:rPr>
        <w:t xml:space="preserve"> </w:t>
      </w:r>
      <w:r w:rsidRPr="002E1C2C">
        <w:rPr>
          <w:rFonts w:ascii="David" w:eastAsia="Calibri" w:hAnsi="David" w:hint="cs"/>
          <w:color w:val="080908"/>
          <w:rtl/>
        </w:rPr>
        <w:t>למסירת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חלק</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פרט</w:t>
      </w:r>
      <w:r w:rsidRPr="002E1C2C">
        <w:rPr>
          <w:rFonts w:ascii="David" w:eastAsia="Calibri" w:hAnsi="David"/>
          <w:color w:val="080908"/>
          <w:rtl/>
        </w:rPr>
        <w:t xml:space="preserve"> </w:t>
      </w:r>
      <w:r w:rsidRPr="002E1C2C">
        <w:rPr>
          <w:rFonts w:ascii="David" w:eastAsia="Calibri" w:hAnsi="David" w:hint="cs"/>
          <w:color w:val="080908"/>
          <w:rtl/>
        </w:rPr>
        <w:t>בהצעתי</w:t>
      </w:r>
      <w:r w:rsidRPr="002E1C2C">
        <w:rPr>
          <w:rFonts w:ascii="David" w:eastAsia="Calibri" w:hAnsi="David"/>
          <w:color w:val="080908"/>
          <w:rtl/>
        </w:rPr>
        <w:t xml:space="preserve"> </w:t>
      </w:r>
      <w:r w:rsidRPr="002E1C2C">
        <w:rPr>
          <w:rFonts w:ascii="David" w:eastAsia="Calibri" w:hAnsi="David" w:hint="cs"/>
          <w:color w:val="080908"/>
          <w:rtl/>
        </w:rPr>
        <w:t>שלא</w:t>
      </w:r>
      <w:r w:rsidRPr="002E1C2C">
        <w:rPr>
          <w:rFonts w:ascii="David" w:eastAsia="Calibri" w:hAnsi="David"/>
          <w:color w:val="080908"/>
          <w:rtl/>
        </w:rPr>
        <w:t xml:space="preserve"> </w:t>
      </w:r>
      <w:r w:rsidRPr="002E1C2C">
        <w:rPr>
          <w:rFonts w:ascii="David" w:eastAsia="Calibri" w:hAnsi="David" w:hint="cs"/>
          <w:color w:val="080908"/>
          <w:rtl/>
        </w:rPr>
        <w:t>פורט</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לעיון</w:t>
      </w:r>
      <w:r w:rsidRPr="002E1C2C">
        <w:rPr>
          <w:rFonts w:ascii="David" w:eastAsia="Calibri" w:hAnsi="David"/>
          <w:color w:val="080908"/>
          <w:rtl/>
        </w:rPr>
        <w:t xml:space="preserve"> </w:t>
      </w:r>
      <w:r w:rsidRPr="002E1C2C">
        <w:rPr>
          <w:rFonts w:ascii="David" w:eastAsia="Calibri" w:hAnsi="David" w:hint="cs"/>
          <w:color w:val="080908"/>
          <w:rtl/>
        </w:rPr>
        <w:t>מציעים</w:t>
      </w:r>
      <w:r w:rsidRPr="002E1C2C">
        <w:rPr>
          <w:rFonts w:ascii="David" w:eastAsia="Calibri" w:hAnsi="David"/>
          <w:color w:val="080908"/>
          <w:rtl/>
        </w:rPr>
        <w:t xml:space="preserve"> </w:t>
      </w:r>
      <w:r w:rsidRPr="002E1C2C">
        <w:rPr>
          <w:rFonts w:ascii="David" w:eastAsia="Calibri" w:hAnsi="David" w:hint="cs"/>
          <w:color w:val="080908"/>
          <w:rtl/>
        </w:rPr>
        <w:t>אחרים</w:t>
      </w:r>
      <w:r w:rsidRPr="002E1C2C">
        <w:rPr>
          <w:rFonts w:ascii="David" w:eastAsia="Calibri" w:hAnsi="David"/>
          <w:color w:val="080908"/>
          <w:rtl/>
        </w:rPr>
        <w:t xml:space="preserve">, </w:t>
      </w:r>
      <w:r w:rsidRPr="002E1C2C">
        <w:rPr>
          <w:rFonts w:ascii="David" w:eastAsia="Calibri" w:hAnsi="David" w:hint="cs"/>
          <w:color w:val="080908"/>
          <w:rtl/>
        </w:rPr>
        <w:t>ככל</w:t>
      </w:r>
      <w:r w:rsidRPr="002E1C2C">
        <w:rPr>
          <w:rFonts w:ascii="David" w:eastAsia="Calibri" w:hAnsi="David"/>
          <w:color w:val="080908"/>
          <w:rtl/>
        </w:rPr>
        <w:t xml:space="preserve"> </w:t>
      </w:r>
      <w:r w:rsidRPr="002E1C2C">
        <w:rPr>
          <w:rFonts w:ascii="David" w:eastAsia="Calibri" w:hAnsi="David" w:hint="cs"/>
          <w:color w:val="080908"/>
          <w:rtl/>
        </w:rPr>
        <w:t>שתבחר</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כזוכה</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ומוותר</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טענה</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תביעה</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לכך</w:t>
      </w:r>
      <w:r w:rsidRPr="002E1C2C">
        <w:rPr>
          <w:rFonts w:ascii="David" w:eastAsia="Calibri" w:hAnsi="David"/>
          <w:color w:val="080908"/>
          <w:rtl/>
        </w:rPr>
        <w:t>.</w:t>
      </w:r>
    </w:p>
    <w:p w14:paraId="5AF48719" w14:textId="77777777" w:rsidR="0008784D" w:rsidRPr="002E1C2C" w:rsidRDefault="0008784D" w:rsidP="002C39DE">
      <w:pPr>
        <w:numPr>
          <w:ilvl w:val="0"/>
          <w:numId w:val="43"/>
        </w:numPr>
        <w:spacing w:after="200" w:line="360" w:lineRule="atLeast"/>
        <w:contextualSpacing/>
        <w:rPr>
          <w:rFonts w:ascii="David" w:eastAsia="Calibri" w:hAnsi="David"/>
          <w:color w:val="080908"/>
          <w:rtl/>
        </w:rPr>
      </w:pPr>
      <w:r w:rsidRPr="002E1C2C">
        <w:rPr>
          <w:rFonts w:ascii="David" w:eastAsia="Calibri" w:hAnsi="David" w:hint="cs"/>
          <w:color w:val="080908"/>
          <w:rtl/>
        </w:rPr>
        <w:t>ציון</w:t>
      </w:r>
      <w:r w:rsidRPr="002E1C2C">
        <w:rPr>
          <w:rFonts w:ascii="David" w:eastAsia="Calibri" w:hAnsi="David"/>
          <w:color w:val="080908"/>
          <w:rtl/>
        </w:rPr>
        <w:t xml:space="preserve"> </w:t>
      </w:r>
      <w:r w:rsidRPr="002E1C2C">
        <w:rPr>
          <w:rFonts w:ascii="David" w:eastAsia="Calibri" w:hAnsi="David" w:hint="cs"/>
          <w:color w:val="080908"/>
          <w:rtl/>
        </w:rPr>
        <w:t>חלקים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פרטים</w:t>
      </w:r>
      <w:r w:rsidRPr="002E1C2C">
        <w:rPr>
          <w:rFonts w:ascii="David" w:eastAsia="Calibri" w:hAnsi="David"/>
          <w:color w:val="080908"/>
          <w:rtl/>
        </w:rPr>
        <w:t xml:space="preserve"> </w:t>
      </w:r>
      <w:r w:rsidRPr="002E1C2C">
        <w:rPr>
          <w:rFonts w:ascii="David" w:eastAsia="Calibri" w:hAnsi="David" w:hint="cs"/>
          <w:color w:val="080908"/>
          <w:rtl/>
        </w:rPr>
        <w:t>בהצעה</w:t>
      </w:r>
      <w:r w:rsidRPr="002E1C2C">
        <w:rPr>
          <w:rFonts w:ascii="David" w:eastAsia="Calibri" w:hAnsi="David"/>
          <w:color w:val="080908"/>
          <w:rtl/>
        </w:rPr>
        <w:t xml:space="preserve"> </w:t>
      </w:r>
      <w:r w:rsidRPr="002E1C2C">
        <w:rPr>
          <w:rFonts w:ascii="David" w:eastAsia="Calibri" w:hAnsi="David" w:hint="cs"/>
          <w:color w:val="080908"/>
          <w:rtl/>
        </w:rPr>
        <w:t>כסודיים</w:t>
      </w:r>
      <w:r w:rsidRPr="002E1C2C">
        <w:rPr>
          <w:rFonts w:ascii="David" w:eastAsia="Calibri" w:hAnsi="David"/>
          <w:color w:val="080908"/>
          <w:rtl/>
        </w:rPr>
        <w:t xml:space="preserve"> </w:t>
      </w:r>
      <w:r w:rsidRPr="002E1C2C">
        <w:rPr>
          <w:rFonts w:ascii="David" w:eastAsia="Calibri" w:hAnsi="David" w:hint="cs"/>
          <w:color w:val="080908"/>
          <w:rtl/>
        </w:rPr>
        <w:t>מהווה</w:t>
      </w:r>
      <w:r w:rsidRPr="002E1C2C">
        <w:rPr>
          <w:rFonts w:ascii="David" w:eastAsia="Calibri" w:hAnsi="David"/>
          <w:color w:val="080908"/>
          <w:rtl/>
        </w:rPr>
        <w:t xml:space="preserve"> </w:t>
      </w:r>
      <w:r w:rsidRPr="002E1C2C">
        <w:rPr>
          <w:rFonts w:ascii="David" w:eastAsia="Calibri" w:hAnsi="David" w:hint="cs"/>
          <w:color w:val="080908"/>
          <w:rtl/>
        </w:rPr>
        <w:t>הודאה</w:t>
      </w:r>
      <w:r w:rsidRPr="002E1C2C">
        <w:rPr>
          <w:rFonts w:ascii="David" w:eastAsia="Calibri" w:hAnsi="David"/>
          <w:color w:val="080908"/>
          <w:rtl/>
        </w:rPr>
        <w:t xml:space="preserve"> </w:t>
      </w:r>
      <w:r w:rsidRPr="002E1C2C">
        <w:rPr>
          <w:rFonts w:ascii="David" w:eastAsia="Calibri" w:hAnsi="David" w:hint="cs"/>
          <w:color w:val="080908"/>
          <w:rtl/>
        </w:rPr>
        <w:t>בכך</w:t>
      </w:r>
      <w:r w:rsidRPr="002E1C2C">
        <w:rPr>
          <w:rFonts w:ascii="David" w:eastAsia="Calibri" w:hAnsi="David"/>
          <w:color w:val="080908"/>
          <w:rtl/>
        </w:rPr>
        <w:t xml:space="preserve"> </w:t>
      </w:r>
      <w:r w:rsidRPr="002E1C2C">
        <w:rPr>
          <w:rFonts w:ascii="David" w:eastAsia="Calibri" w:hAnsi="David" w:hint="cs"/>
          <w:color w:val="080908"/>
          <w:rtl/>
        </w:rPr>
        <w:t>שחלקים</w:t>
      </w:r>
      <w:r w:rsidRPr="002E1C2C">
        <w:rPr>
          <w:rFonts w:ascii="David" w:eastAsia="Calibri" w:hAnsi="David"/>
          <w:color w:val="080908"/>
          <w:rtl/>
        </w:rPr>
        <w:t xml:space="preserve"> </w:t>
      </w:r>
      <w:r w:rsidRPr="002E1C2C">
        <w:rPr>
          <w:rFonts w:ascii="David" w:eastAsia="Calibri" w:hAnsi="David" w:hint="cs"/>
          <w:color w:val="080908"/>
          <w:rtl/>
        </w:rPr>
        <w:t>אלה</w:t>
      </w:r>
      <w:r w:rsidRPr="002E1C2C">
        <w:rPr>
          <w:rFonts w:ascii="David" w:eastAsia="Calibri" w:hAnsi="David"/>
          <w:color w:val="080908"/>
          <w:rtl/>
        </w:rPr>
        <w:t xml:space="preserve"> </w:t>
      </w:r>
      <w:r w:rsidRPr="002E1C2C">
        <w:rPr>
          <w:rFonts w:ascii="David" w:eastAsia="Calibri" w:hAnsi="David" w:hint="cs"/>
          <w:color w:val="080908"/>
          <w:rtl/>
        </w:rPr>
        <w:t>בהצעה</w:t>
      </w:r>
      <w:r w:rsidRPr="002E1C2C">
        <w:rPr>
          <w:rFonts w:ascii="David" w:eastAsia="Calibri" w:hAnsi="David"/>
          <w:color w:val="080908"/>
          <w:rtl/>
        </w:rPr>
        <w:t xml:space="preserve"> </w:t>
      </w:r>
      <w:r w:rsidRPr="002E1C2C">
        <w:rPr>
          <w:rFonts w:ascii="David" w:eastAsia="Calibri" w:hAnsi="David" w:hint="cs"/>
          <w:color w:val="080908"/>
          <w:rtl/>
        </w:rPr>
        <w:t>סודיים</w:t>
      </w:r>
      <w:r w:rsidRPr="002E1C2C">
        <w:rPr>
          <w:rFonts w:ascii="David" w:eastAsia="Calibri" w:hAnsi="David"/>
          <w:color w:val="080908"/>
          <w:rtl/>
        </w:rPr>
        <w:t xml:space="preserve"> </w:t>
      </w:r>
      <w:r w:rsidRPr="002E1C2C">
        <w:rPr>
          <w:rFonts w:ascii="David" w:eastAsia="Calibri" w:hAnsi="David" w:hint="cs"/>
          <w:color w:val="080908"/>
          <w:rtl/>
        </w:rPr>
        <w:t>גם</w:t>
      </w:r>
      <w:r w:rsidRPr="002E1C2C">
        <w:rPr>
          <w:rFonts w:ascii="David" w:eastAsia="Calibri" w:hAnsi="David"/>
          <w:color w:val="080908"/>
          <w:rtl/>
        </w:rPr>
        <w:t xml:space="preserve"> </w:t>
      </w:r>
      <w:r w:rsidRPr="002E1C2C">
        <w:rPr>
          <w:rFonts w:ascii="David" w:eastAsia="Calibri" w:hAnsi="David" w:hint="cs"/>
          <w:color w:val="080908"/>
          <w:rtl/>
        </w:rPr>
        <w:t>בהצעותיהם</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המציעים</w:t>
      </w:r>
      <w:r w:rsidRPr="002E1C2C">
        <w:rPr>
          <w:rFonts w:ascii="David" w:eastAsia="Calibri" w:hAnsi="David"/>
          <w:color w:val="080908"/>
          <w:rtl/>
        </w:rPr>
        <w:t xml:space="preserve"> </w:t>
      </w:r>
      <w:r w:rsidRPr="002E1C2C">
        <w:rPr>
          <w:rFonts w:ascii="David" w:eastAsia="Calibri" w:hAnsi="David" w:hint="cs"/>
          <w:color w:val="080908"/>
          <w:rtl/>
        </w:rPr>
        <w:t>האחרים</w:t>
      </w:r>
      <w:r w:rsidRPr="002E1C2C">
        <w:rPr>
          <w:rFonts w:ascii="David" w:eastAsia="Calibri" w:hAnsi="David"/>
          <w:color w:val="080908"/>
          <w:rtl/>
        </w:rPr>
        <w:t xml:space="preserve">, </w:t>
      </w:r>
      <w:r w:rsidRPr="002E1C2C">
        <w:rPr>
          <w:rFonts w:ascii="David" w:eastAsia="Calibri" w:hAnsi="David" w:hint="cs"/>
          <w:color w:val="080908"/>
          <w:rtl/>
        </w:rPr>
        <w:t>והנני</w:t>
      </w:r>
      <w:r w:rsidRPr="002E1C2C">
        <w:rPr>
          <w:rFonts w:ascii="David" w:eastAsia="Calibri" w:hAnsi="David"/>
          <w:color w:val="080908"/>
          <w:rtl/>
        </w:rPr>
        <w:t xml:space="preserve"> </w:t>
      </w:r>
      <w:r w:rsidRPr="002E1C2C">
        <w:rPr>
          <w:rFonts w:ascii="David" w:eastAsia="Calibri" w:hAnsi="David" w:hint="cs"/>
          <w:color w:val="080908"/>
          <w:rtl/>
        </w:rPr>
        <w:t>מוותר</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העיון</w:t>
      </w:r>
      <w:r w:rsidRPr="002E1C2C">
        <w:rPr>
          <w:rFonts w:ascii="David" w:eastAsia="Calibri" w:hAnsi="David"/>
          <w:color w:val="080908"/>
          <w:rtl/>
        </w:rPr>
        <w:t xml:space="preserve"> </w:t>
      </w:r>
      <w:r w:rsidRPr="002E1C2C">
        <w:rPr>
          <w:rFonts w:ascii="David" w:eastAsia="Calibri" w:hAnsi="David" w:hint="cs"/>
          <w:color w:val="080908"/>
          <w:rtl/>
        </w:rPr>
        <w:t>בחלקים</w:t>
      </w:r>
      <w:r w:rsidRPr="002E1C2C">
        <w:rPr>
          <w:rFonts w:ascii="David" w:eastAsia="Calibri" w:hAnsi="David"/>
          <w:color w:val="080908"/>
          <w:rtl/>
        </w:rPr>
        <w:t xml:space="preserve"> </w:t>
      </w:r>
      <w:r w:rsidRPr="002E1C2C">
        <w:rPr>
          <w:rFonts w:ascii="David" w:eastAsia="Calibri" w:hAnsi="David" w:hint="cs"/>
          <w:color w:val="080908"/>
          <w:rtl/>
        </w:rPr>
        <w:t>אלה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הצעות</w:t>
      </w:r>
      <w:r w:rsidRPr="002E1C2C">
        <w:rPr>
          <w:rFonts w:ascii="David" w:eastAsia="Calibri" w:hAnsi="David"/>
          <w:color w:val="080908"/>
          <w:rtl/>
        </w:rPr>
        <w:t xml:space="preserve"> </w:t>
      </w:r>
      <w:r w:rsidRPr="002E1C2C">
        <w:rPr>
          <w:rFonts w:ascii="David" w:eastAsia="Calibri" w:hAnsi="David" w:hint="cs"/>
          <w:color w:val="080908"/>
          <w:rtl/>
        </w:rPr>
        <w:t>המציעים</w:t>
      </w:r>
      <w:r w:rsidRPr="002E1C2C">
        <w:rPr>
          <w:rFonts w:ascii="David" w:eastAsia="Calibri" w:hAnsi="David"/>
          <w:color w:val="080908"/>
          <w:rtl/>
        </w:rPr>
        <w:t xml:space="preserve"> </w:t>
      </w:r>
      <w:r w:rsidRPr="002E1C2C">
        <w:rPr>
          <w:rFonts w:ascii="David" w:eastAsia="Calibri" w:hAnsi="David" w:hint="cs"/>
          <w:color w:val="080908"/>
          <w:rtl/>
        </w:rPr>
        <w:t>האחרים</w:t>
      </w:r>
      <w:r w:rsidRPr="002E1C2C">
        <w:rPr>
          <w:rFonts w:ascii="David" w:eastAsia="Calibri" w:hAnsi="David"/>
          <w:color w:val="080908"/>
          <w:rtl/>
        </w:rPr>
        <w:t>.</w:t>
      </w:r>
    </w:p>
    <w:p w14:paraId="71EFB5E7" w14:textId="77777777" w:rsidR="0008784D" w:rsidRPr="002E1C2C" w:rsidRDefault="0008784D" w:rsidP="002C39DE">
      <w:pPr>
        <w:numPr>
          <w:ilvl w:val="0"/>
          <w:numId w:val="43"/>
        </w:numPr>
        <w:spacing w:after="200" w:line="360" w:lineRule="atLeast"/>
        <w:contextualSpacing/>
        <w:rPr>
          <w:rFonts w:ascii="David" w:eastAsia="Calibri" w:hAnsi="David"/>
          <w:color w:val="080908"/>
          <w:rtl/>
        </w:rPr>
      </w:pPr>
      <w:r w:rsidRPr="002E1C2C">
        <w:rPr>
          <w:rFonts w:ascii="David" w:eastAsia="Calibri" w:hAnsi="David" w:hint="cs"/>
          <w:color w:val="080908"/>
          <w:rtl/>
        </w:rPr>
        <w:t>ברור</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אין</w:t>
      </w:r>
      <w:r w:rsidRPr="002E1C2C">
        <w:rPr>
          <w:rFonts w:ascii="David" w:eastAsia="Calibri" w:hAnsi="David"/>
          <w:color w:val="080908"/>
          <w:rtl/>
        </w:rPr>
        <w:t xml:space="preserve"> </w:t>
      </w:r>
      <w:r w:rsidRPr="002E1C2C">
        <w:rPr>
          <w:rFonts w:ascii="David" w:eastAsia="Calibri" w:hAnsi="David" w:hint="cs"/>
          <w:color w:val="080908"/>
          <w:rtl/>
        </w:rPr>
        <w:t>בהצהרה</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כדי</w:t>
      </w:r>
      <w:r w:rsidRPr="002E1C2C">
        <w:rPr>
          <w:rFonts w:ascii="David" w:eastAsia="Calibri" w:hAnsi="David"/>
          <w:color w:val="080908"/>
          <w:rtl/>
        </w:rPr>
        <w:t xml:space="preserve"> </w:t>
      </w:r>
      <w:r w:rsidRPr="002E1C2C">
        <w:rPr>
          <w:rFonts w:ascii="David" w:eastAsia="Calibri" w:hAnsi="David" w:hint="cs"/>
          <w:color w:val="080908"/>
          <w:rtl/>
        </w:rPr>
        <w:t>לחייב</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ועדת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וכי</w:t>
      </w:r>
      <w:r w:rsidRPr="002E1C2C">
        <w:rPr>
          <w:rFonts w:ascii="David" w:eastAsia="Calibri" w:hAnsi="David"/>
          <w:color w:val="080908"/>
          <w:rtl/>
        </w:rPr>
        <w:t xml:space="preserve"> </w:t>
      </w:r>
      <w:r w:rsidRPr="002E1C2C">
        <w:rPr>
          <w:rFonts w:ascii="David" w:eastAsia="Calibri" w:hAnsi="David" w:hint="cs"/>
          <w:color w:val="080908"/>
          <w:rtl/>
        </w:rPr>
        <w:t>שיקול</w:t>
      </w:r>
      <w:r w:rsidRPr="002E1C2C">
        <w:rPr>
          <w:rFonts w:ascii="David" w:eastAsia="Calibri" w:hAnsi="David"/>
          <w:color w:val="080908"/>
          <w:rtl/>
        </w:rPr>
        <w:t xml:space="preserve"> </w:t>
      </w:r>
      <w:r w:rsidRPr="002E1C2C">
        <w:rPr>
          <w:rFonts w:ascii="David" w:eastAsia="Calibri" w:hAnsi="David" w:hint="cs"/>
          <w:color w:val="080908"/>
          <w:rtl/>
        </w:rPr>
        <w:t>הדעת</w:t>
      </w:r>
      <w:r w:rsidRPr="002E1C2C">
        <w:rPr>
          <w:rFonts w:ascii="David" w:eastAsia="Calibri" w:hAnsi="David"/>
          <w:color w:val="080908"/>
          <w:rtl/>
        </w:rPr>
        <w:t xml:space="preserve"> </w:t>
      </w:r>
      <w:r w:rsidRPr="002E1C2C">
        <w:rPr>
          <w:rFonts w:ascii="David" w:eastAsia="Calibri" w:hAnsi="David" w:hint="cs"/>
          <w:color w:val="080908"/>
          <w:rtl/>
        </w:rPr>
        <w:t>בדבר</w:t>
      </w:r>
      <w:r w:rsidRPr="002E1C2C">
        <w:rPr>
          <w:rFonts w:ascii="David" w:eastAsia="Calibri" w:hAnsi="David"/>
          <w:color w:val="080908"/>
          <w:rtl/>
        </w:rPr>
        <w:t xml:space="preserve"> </w:t>
      </w:r>
      <w:r w:rsidRPr="002E1C2C">
        <w:rPr>
          <w:rFonts w:ascii="David" w:eastAsia="Calibri" w:hAnsi="David" w:hint="cs"/>
          <w:color w:val="080908"/>
          <w:rtl/>
        </w:rPr>
        <w:t>היקף</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העיון</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המציעים</w:t>
      </w:r>
      <w:r w:rsidRPr="002E1C2C">
        <w:rPr>
          <w:rFonts w:ascii="David" w:eastAsia="Calibri" w:hAnsi="David"/>
          <w:color w:val="080908"/>
          <w:rtl/>
        </w:rPr>
        <w:t xml:space="preserve"> </w:t>
      </w:r>
      <w:r w:rsidRPr="002E1C2C">
        <w:rPr>
          <w:rFonts w:ascii="David" w:eastAsia="Calibri" w:hAnsi="David" w:hint="cs"/>
          <w:color w:val="080908"/>
          <w:rtl/>
        </w:rPr>
        <w:t>הינו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ועדת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בלבד</w:t>
      </w:r>
      <w:r w:rsidRPr="002E1C2C">
        <w:rPr>
          <w:rFonts w:ascii="David" w:eastAsia="Calibri" w:hAnsi="David"/>
          <w:color w:val="080908"/>
          <w:rtl/>
        </w:rPr>
        <w:t xml:space="preserve">, </w:t>
      </w:r>
      <w:r w:rsidRPr="002E1C2C">
        <w:rPr>
          <w:rFonts w:ascii="David" w:eastAsia="Calibri" w:hAnsi="David" w:hint="cs"/>
          <w:color w:val="080908"/>
          <w:rtl/>
        </w:rPr>
        <w:t>אשר</w:t>
      </w:r>
      <w:r w:rsidRPr="002E1C2C">
        <w:rPr>
          <w:rFonts w:ascii="David" w:eastAsia="Calibri" w:hAnsi="David"/>
          <w:color w:val="080908"/>
          <w:rtl/>
        </w:rPr>
        <w:t xml:space="preserve"> </w:t>
      </w:r>
      <w:r w:rsidRPr="002E1C2C">
        <w:rPr>
          <w:rFonts w:ascii="David" w:eastAsia="Calibri" w:hAnsi="David" w:hint="cs"/>
          <w:color w:val="080908"/>
          <w:rtl/>
        </w:rPr>
        <w:t>תפעל</w:t>
      </w:r>
      <w:r w:rsidRPr="002E1C2C">
        <w:rPr>
          <w:rFonts w:ascii="David" w:eastAsia="Calibri" w:hAnsi="David"/>
          <w:color w:val="080908"/>
          <w:rtl/>
        </w:rPr>
        <w:t xml:space="preserve"> </w:t>
      </w:r>
      <w:r w:rsidRPr="002E1C2C">
        <w:rPr>
          <w:rFonts w:ascii="David" w:eastAsia="Calibri" w:hAnsi="David" w:hint="cs"/>
          <w:color w:val="080908"/>
          <w:rtl/>
        </w:rPr>
        <w:t>בנושא</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ולאמות</w:t>
      </w:r>
      <w:r w:rsidRPr="002E1C2C">
        <w:rPr>
          <w:rFonts w:ascii="David" w:eastAsia="Calibri" w:hAnsi="David"/>
          <w:color w:val="080908"/>
          <w:rtl/>
        </w:rPr>
        <w:t xml:space="preserve"> </w:t>
      </w:r>
      <w:r w:rsidRPr="002E1C2C">
        <w:rPr>
          <w:rFonts w:ascii="David" w:eastAsia="Calibri" w:hAnsi="David" w:hint="cs"/>
          <w:color w:val="080908"/>
          <w:rtl/>
        </w:rPr>
        <w:t>המידה</w:t>
      </w:r>
      <w:r w:rsidRPr="002E1C2C">
        <w:rPr>
          <w:rFonts w:ascii="David" w:eastAsia="Calibri" w:hAnsi="David"/>
          <w:color w:val="080908"/>
          <w:rtl/>
        </w:rPr>
        <w:t xml:space="preserve"> </w:t>
      </w:r>
      <w:r w:rsidRPr="002E1C2C">
        <w:rPr>
          <w:rFonts w:ascii="David" w:eastAsia="Calibri" w:hAnsi="David" w:hint="cs"/>
          <w:color w:val="080908"/>
          <w:rtl/>
        </w:rPr>
        <w:t>המחייבות</w:t>
      </w:r>
      <w:r w:rsidRPr="002E1C2C">
        <w:rPr>
          <w:rFonts w:ascii="David" w:eastAsia="Calibri" w:hAnsi="David"/>
          <w:color w:val="080908"/>
          <w:rtl/>
        </w:rPr>
        <w:t xml:space="preserve"> </w:t>
      </w:r>
      <w:r w:rsidRPr="002E1C2C">
        <w:rPr>
          <w:rFonts w:ascii="David" w:eastAsia="Calibri" w:hAnsi="David" w:hint="cs"/>
          <w:color w:val="080908"/>
          <w:rtl/>
        </w:rPr>
        <w:t>רשות</w:t>
      </w:r>
      <w:r w:rsidRPr="002E1C2C">
        <w:rPr>
          <w:rFonts w:ascii="David" w:eastAsia="Calibri" w:hAnsi="David"/>
          <w:color w:val="080908"/>
          <w:rtl/>
        </w:rPr>
        <w:t xml:space="preserve"> </w:t>
      </w:r>
      <w:proofErr w:type="spellStart"/>
      <w:r w:rsidRPr="002E1C2C">
        <w:rPr>
          <w:rFonts w:ascii="David" w:eastAsia="Calibri" w:hAnsi="David" w:hint="cs"/>
          <w:color w:val="080908"/>
          <w:rtl/>
        </w:rPr>
        <w:t>מינהלית</w:t>
      </w:r>
      <w:proofErr w:type="spellEnd"/>
      <w:r w:rsidRPr="002E1C2C">
        <w:rPr>
          <w:rFonts w:ascii="David" w:eastAsia="Calibri" w:hAnsi="David"/>
          <w:color w:val="080908"/>
          <w:rtl/>
        </w:rPr>
        <w:t>.</w:t>
      </w:r>
    </w:p>
    <w:p w14:paraId="1422475F" w14:textId="77777777" w:rsidR="0008784D" w:rsidRPr="002E1C2C" w:rsidRDefault="0008784D" w:rsidP="002E1C2C">
      <w:pPr>
        <w:spacing w:after="200" w:line="360" w:lineRule="atLeast"/>
        <w:ind w:left="720"/>
        <w:contextualSpacing/>
        <w:rPr>
          <w:rFonts w:ascii="David" w:eastAsia="Calibri" w:hAnsi="David"/>
          <w:color w:val="080908"/>
          <w:rtl/>
        </w:rPr>
      </w:pPr>
    </w:p>
    <w:tbl>
      <w:tblPr>
        <w:tblStyle w:val="4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22"/>
      </w:tblGrid>
      <w:tr w:rsidR="0008784D" w:rsidRPr="002E1C2C" w14:paraId="36C3D2B7" w14:textId="77777777" w:rsidTr="00CC0570">
        <w:trPr>
          <w:cantSplit/>
          <w:tblHeader/>
          <w:jc w:val="center"/>
        </w:trPr>
        <w:tc>
          <w:tcPr>
            <w:tcW w:w="4261" w:type="dxa"/>
          </w:tcPr>
          <w:bookmarkStart w:id="245" w:name="ColumnTitle_14"/>
          <w:p w14:paraId="0218C315"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תאריך"/>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color w:val="080908"/>
                <w:u w:val="single"/>
                <w:rtl/>
              </w:rPr>
              <w:fldChar w:fldCharType="end"/>
            </w:r>
          </w:p>
        </w:tc>
        <w:tc>
          <w:tcPr>
            <w:tcW w:w="4261" w:type="dxa"/>
          </w:tcPr>
          <w:p w14:paraId="0B00BF9E"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חתימה"/>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p>
        </w:tc>
      </w:tr>
      <w:bookmarkEnd w:id="245"/>
      <w:tr w:rsidR="0008784D" w:rsidRPr="002E1C2C" w14:paraId="0854325F" w14:textId="77777777" w:rsidTr="00CC0570">
        <w:trPr>
          <w:cantSplit/>
          <w:jc w:val="center"/>
        </w:trPr>
        <w:tc>
          <w:tcPr>
            <w:tcW w:w="4261" w:type="dxa"/>
          </w:tcPr>
          <w:p w14:paraId="11777770" w14:textId="77777777" w:rsidR="0008784D" w:rsidRPr="002E1C2C" w:rsidRDefault="0008784D" w:rsidP="002E1C2C">
            <w:pPr>
              <w:tabs>
                <w:tab w:val="center" w:pos="2022"/>
                <w:tab w:val="right" w:pos="4045"/>
              </w:tabs>
              <w:spacing w:after="200" w:line="360" w:lineRule="atLeast"/>
              <w:rPr>
                <w:rFonts w:ascii="David" w:hAnsi="David"/>
                <w:color w:val="080908"/>
                <w:rtl/>
              </w:rPr>
            </w:pPr>
            <w:r w:rsidRPr="002E1C2C">
              <w:rPr>
                <w:rFonts w:ascii="David" w:hAnsi="David"/>
                <w:color w:val="080908"/>
                <w:rtl/>
              </w:rPr>
              <w:tab/>
            </w:r>
            <w:r w:rsidRPr="002E1C2C">
              <w:rPr>
                <w:rFonts w:ascii="David" w:hAnsi="David" w:hint="cs"/>
                <w:color w:val="080908"/>
                <w:rtl/>
              </w:rPr>
              <w:t>תאריך</w:t>
            </w:r>
            <w:r w:rsidRPr="002E1C2C">
              <w:rPr>
                <w:rFonts w:ascii="David" w:hAnsi="David"/>
                <w:color w:val="080908"/>
                <w:rtl/>
              </w:rPr>
              <w:tab/>
            </w:r>
          </w:p>
        </w:tc>
        <w:tc>
          <w:tcPr>
            <w:tcW w:w="4261" w:type="dxa"/>
          </w:tcPr>
          <w:p w14:paraId="2F2DBA63"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hint="cs"/>
                <w:color w:val="080908"/>
                <w:rtl/>
              </w:rPr>
              <w:t>חתימה</w:t>
            </w:r>
          </w:p>
        </w:tc>
      </w:tr>
    </w:tbl>
    <w:p w14:paraId="211D2827" w14:textId="77777777" w:rsidR="0008784D" w:rsidRPr="002E1C2C" w:rsidRDefault="0008784D" w:rsidP="002E1C2C">
      <w:pPr>
        <w:spacing w:after="200" w:line="360" w:lineRule="atLeast"/>
        <w:ind w:left="720"/>
        <w:contextualSpacing/>
        <w:rPr>
          <w:rFonts w:ascii="David" w:eastAsia="Calibri" w:hAnsi="David"/>
          <w:color w:val="080908"/>
          <w:rtl/>
        </w:rPr>
      </w:pPr>
    </w:p>
    <w:p w14:paraId="769A1823" w14:textId="77777777" w:rsidR="00E15E2B" w:rsidRDefault="00E15E2B">
      <w:pPr>
        <w:bidi w:val="0"/>
        <w:rPr>
          <w:rFonts w:ascii="David" w:eastAsia="Calibri" w:hAnsi="David"/>
          <w:b/>
          <w:bCs/>
          <w:color w:val="080908"/>
          <w:rtl/>
        </w:rPr>
      </w:pPr>
      <w:r>
        <w:rPr>
          <w:rFonts w:ascii="David" w:eastAsia="Calibri" w:hAnsi="David"/>
          <w:b/>
          <w:bCs/>
          <w:color w:val="080908"/>
          <w:rtl/>
        </w:rPr>
        <w:br w:type="page"/>
      </w:r>
    </w:p>
    <w:p w14:paraId="109CEADB" w14:textId="77777777" w:rsidR="0008784D" w:rsidRPr="002E1C2C" w:rsidRDefault="0008784D" w:rsidP="00E15E2B">
      <w:pPr>
        <w:spacing w:after="200" w:line="360" w:lineRule="atLeast"/>
        <w:jc w:val="center"/>
        <w:outlineLvl w:val="1"/>
        <w:rPr>
          <w:rFonts w:ascii="David" w:eastAsia="Calibri" w:hAnsi="David" w:hint="cs"/>
          <w:b/>
          <w:bCs/>
          <w:color w:val="080908"/>
          <w:rtl/>
        </w:rPr>
      </w:pPr>
      <w:r w:rsidRPr="002E1C2C">
        <w:rPr>
          <w:rFonts w:ascii="David" w:eastAsia="Calibri" w:hAnsi="David" w:hint="cs"/>
          <w:b/>
          <w:bCs/>
          <w:color w:val="080908"/>
          <w:rtl/>
        </w:rPr>
        <w:lastRenderedPageBreak/>
        <w:t>אימות</w:t>
      </w:r>
      <w:r w:rsidRPr="002E1C2C">
        <w:rPr>
          <w:rFonts w:ascii="David" w:eastAsia="Calibri" w:hAnsi="David"/>
          <w:b/>
          <w:bCs/>
          <w:color w:val="080908"/>
          <w:rtl/>
        </w:rPr>
        <w:t xml:space="preserve"> </w:t>
      </w:r>
      <w:r w:rsidRPr="002E1C2C">
        <w:rPr>
          <w:rFonts w:ascii="David" w:eastAsia="Calibri" w:hAnsi="David" w:hint="cs"/>
          <w:b/>
          <w:bCs/>
          <w:color w:val="080908"/>
          <w:rtl/>
        </w:rPr>
        <w:t>חתימה</w:t>
      </w:r>
    </w:p>
    <w:p w14:paraId="6EEA9C03" w14:textId="77777777" w:rsidR="0008784D" w:rsidRPr="002E1C2C" w:rsidRDefault="0008784D" w:rsidP="002E1C2C">
      <w:pPr>
        <w:spacing w:after="200" w:line="360" w:lineRule="atLeast"/>
        <w:ind w:left="720"/>
        <w:contextualSpacing/>
        <w:rPr>
          <w:rFonts w:ascii="David" w:eastAsia="Calibri" w:hAnsi="David"/>
          <w:color w:val="080908"/>
          <w:rtl/>
        </w:rPr>
      </w:pPr>
      <w:r w:rsidRPr="002E1C2C">
        <w:rPr>
          <w:rFonts w:ascii="David" w:eastAsia="Calibri" w:hAnsi="David" w:hint="cs"/>
          <w:color w:val="080908"/>
          <w:rtl/>
        </w:rPr>
        <w:t>אני</w:t>
      </w:r>
      <w:r w:rsidRPr="002E1C2C">
        <w:rPr>
          <w:rFonts w:ascii="David" w:eastAsia="Calibri" w:hAnsi="David"/>
          <w:color w:val="080908"/>
          <w:rtl/>
        </w:rPr>
        <w:t xml:space="preserve"> </w:t>
      </w:r>
      <w:r w:rsidRPr="002E1C2C">
        <w:rPr>
          <w:rFonts w:ascii="David" w:eastAsia="Calibri" w:hAnsi="David" w:hint="cs"/>
          <w:color w:val="080908"/>
          <w:rtl/>
        </w:rPr>
        <w:t>הח</w:t>
      </w:r>
      <w:r w:rsidRPr="002E1C2C">
        <w:rPr>
          <w:rFonts w:ascii="David" w:eastAsia="Calibri" w:hAnsi="David"/>
          <w:color w:val="080908"/>
          <w:rtl/>
        </w:rPr>
        <w:t>"</w:t>
      </w:r>
      <w:r w:rsidRPr="002E1C2C">
        <w:rPr>
          <w:rFonts w:ascii="David" w:eastAsia="Calibri" w:hAnsi="David" w:hint="cs"/>
          <w:color w:val="080908"/>
          <w:rtl/>
        </w:rPr>
        <w:t xml:space="preserve">מ </w:t>
      </w:r>
      <w:r w:rsidRPr="002E1C2C">
        <w:rPr>
          <w:rFonts w:ascii="David" w:eastAsia="Calibri" w:hAnsi="David"/>
          <w:color w:val="080908"/>
          <w:u w:val="single"/>
          <w:rtl/>
        </w:rPr>
        <w:fldChar w:fldCharType="begin">
          <w:ffData>
            <w:name w:val=""/>
            <w:enabled/>
            <w:calcOnExit w:val="0"/>
            <w:statusText w:type="text" w:val="שם עורך דין"/>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עו</w:t>
      </w:r>
      <w:r w:rsidRPr="002E1C2C">
        <w:rPr>
          <w:rFonts w:ascii="David" w:eastAsia="Calibri" w:hAnsi="David"/>
          <w:color w:val="080908"/>
          <w:rtl/>
        </w:rPr>
        <w:t>"</w:t>
      </w:r>
      <w:r w:rsidRPr="002E1C2C">
        <w:rPr>
          <w:rFonts w:ascii="David" w:eastAsia="Calibri" w:hAnsi="David" w:hint="cs"/>
          <w:color w:val="080908"/>
          <w:rtl/>
        </w:rPr>
        <w:t>ד</w:t>
      </w:r>
      <w:r w:rsidRPr="002E1C2C">
        <w:rPr>
          <w:rFonts w:ascii="David" w:eastAsia="Calibri" w:hAnsi="David"/>
          <w:color w:val="080908"/>
          <w:rtl/>
        </w:rPr>
        <w:t xml:space="preserve"> </w:t>
      </w:r>
      <w:r w:rsidRPr="002E1C2C">
        <w:rPr>
          <w:rFonts w:ascii="David" w:eastAsia="Calibri" w:hAnsi="David" w:hint="cs"/>
          <w:color w:val="080908"/>
          <w:rtl/>
        </w:rPr>
        <w:t>שכתובתי</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רישיון"/>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מאשר</w:t>
      </w:r>
      <w:r w:rsidRPr="002E1C2C">
        <w:rPr>
          <w:rFonts w:ascii="David" w:eastAsia="Calibri" w:hAnsi="David"/>
          <w:color w:val="080908"/>
          <w:rtl/>
        </w:rPr>
        <w:t xml:space="preserve"> </w:t>
      </w:r>
      <w:r w:rsidRPr="002E1C2C">
        <w:rPr>
          <w:rFonts w:ascii="David" w:eastAsia="Calibri" w:hAnsi="David" w:hint="cs"/>
          <w:color w:val="080908"/>
          <w:rtl/>
        </w:rPr>
        <w:t>בזה</w:t>
      </w:r>
      <w:r w:rsidRPr="002E1C2C">
        <w:rPr>
          <w:rFonts w:ascii="David" w:eastAsia="Calibri" w:hAnsi="David"/>
          <w:color w:val="080908"/>
          <w:rtl/>
        </w:rPr>
        <w:t xml:space="preserve"> </w:t>
      </w:r>
      <w:r w:rsidRPr="002E1C2C">
        <w:rPr>
          <w:rFonts w:ascii="David" w:eastAsia="Calibri" w:hAnsi="David" w:hint="cs"/>
          <w:color w:val="080908"/>
          <w:rtl/>
        </w:rPr>
        <w:t>שהמציע</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ם המציע"/>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החתום</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הנו</w:t>
      </w:r>
      <w:r w:rsidRPr="002E1C2C">
        <w:rPr>
          <w:rFonts w:ascii="David" w:eastAsia="Calibri" w:hAnsi="David"/>
          <w:color w:val="080908"/>
          <w:rtl/>
        </w:rPr>
        <w:t xml:space="preserve"> </w:t>
      </w:r>
      <w:r w:rsidRPr="002E1C2C">
        <w:rPr>
          <w:rFonts w:ascii="David" w:eastAsia="Calibri" w:hAnsi="David" w:hint="cs"/>
          <w:color w:val="080908"/>
          <w:rtl/>
        </w:rPr>
        <w:t>תאגיד</w:t>
      </w:r>
      <w:r w:rsidRPr="002E1C2C">
        <w:rPr>
          <w:rFonts w:ascii="David" w:eastAsia="Calibri" w:hAnsi="David"/>
          <w:color w:val="080908"/>
          <w:rtl/>
        </w:rPr>
        <w:t xml:space="preserve"> </w:t>
      </w:r>
      <w:r w:rsidRPr="002E1C2C">
        <w:rPr>
          <w:rFonts w:ascii="David" w:eastAsia="Calibri" w:hAnsi="David" w:hint="cs"/>
          <w:color w:val="080908"/>
          <w:rtl/>
        </w:rPr>
        <w:t>הרשום</w:t>
      </w:r>
      <w:r w:rsidRPr="002E1C2C">
        <w:rPr>
          <w:rFonts w:ascii="David" w:eastAsia="Calibri" w:hAnsi="David"/>
          <w:color w:val="080908"/>
          <w:rtl/>
        </w:rPr>
        <w:t xml:space="preserve"> </w:t>
      </w:r>
      <w:r w:rsidRPr="002E1C2C">
        <w:rPr>
          <w:rFonts w:ascii="David" w:eastAsia="Calibri" w:hAnsi="David" w:hint="cs"/>
          <w:color w:val="080908"/>
          <w:rtl/>
        </w:rPr>
        <w:t>כדין</w:t>
      </w:r>
      <w:r w:rsidRPr="002E1C2C">
        <w:rPr>
          <w:rFonts w:ascii="David" w:eastAsia="Calibri" w:hAnsi="David"/>
          <w:color w:val="080908"/>
          <w:rtl/>
        </w:rPr>
        <w:t xml:space="preserve"> </w:t>
      </w:r>
      <w:r w:rsidRPr="002E1C2C">
        <w:rPr>
          <w:rFonts w:ascii="David" w:eastAsia="Calibri" w:hAnsi="David" w:hint="cs"/>
          <w:color w:val="080908"/>
          <w:rtl/>
        </w:rPr>
        <w:t>בישראל</w:t>
      </w:r>
      <w:r w:rsidRPr="002E1C2C">
        <w:rPr>
          <w:rFonts w:ascii="David" w:eastAsia="Calibri" w:hAnsi="David"/>
          <w:color w:val="080908"/>
          <w:rtl/>
        </w:rPr>
        <w:t xml:space="preserve"> </w:t>
      </w:r>
      <w:r w:rsidRPr="002E1C2C">
        <w:rPr>
          <w:rFonts w:ascii="David" w:eastAsia="Calibri" w:hAnsi="David" w:hint="cs"/>
          <w:color w:val="080908"/>
          <w:rtl/>
        </w:rPr>
        <w:t>אצל</w:t>
      </w:r>
      <w:r w:rsidRPr="002E1C2C">
        <w:rPr>
          <w:rFonts w:ascii="David" w:eastAsia="Calibri" w:hAnsi="David"/>
          <w:color w:val="080908"/>
          <w:rtl/>
        </w:rPr>
        <w:t xml:space="preserve"> </w:t>
      </w:r>
      <w:r w:rsidRPr="002E1C2C">
        <w:rPr>
          <w:rFonts w:ascii="David" w:eastAsia="Calibri" w:hAnsi="David" w:hint="cs"/>
          <w:color w:val="080908"/>
          <w:rtl/>
        </w:rPr>
        <w:t>רשם</w:t>
      </w:r>
      <w:r w:rsidRPr="002E1C2C">
        <w:rPr>
          <w:rFonts w:ascii="David" w:eastAsia="Calibri" w:hAnsi="David"/>
          <w:color w:val="080908"/>
          <w:rtl/>
        </w:rPr>
        <w:t xml:space="preserve"> </w:t>
      </w:r>
      <w:r w:rsidRPr="002E1C2C">
        <w:rPr>
          <w:rFonts w:ascii="David" w:eastAsia="Calibri" w:hAnsi="David" w:hint="cs"/>
          <w:color w:val="080908"/>
          <w:rtl/>
        </w:rPr>
        <w:t xml:space="preserve"> ה</w:t>
      </w:r>
      <w:r w:rsidRPr="002E1C2C">
        <w:rPr>
          <w:rFonts w:ascii="David" w:eastAsia="Calibri" w:hAnsi="David"/>
          <w:color w:val="080908"/>
          <w:u w:val="single"/>
          <w:rtl/>
        </w:rPr>
        <w:fldChar w:fldCharType="begin">
          <w:ffData>
            <w:name w:val=""/>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וכי</w:t>
      </w:r>
      <w:r w:rsidRPr="002E1C2C">
        <w:rPr>
          <w:rFonts w:ascii="David" w:eastAsia="Calibri" w:hAnsi="David"/>
          <w:color w:val="080908"/>
          <w:rtl/>
        </w:rPr>
        <w:t xml:space="preserve"> </w:t>
      </w:r>
      <w:r w:rsidRPr="002E1C2C">
        <w:rPr>
          <w:rFonts w:ascii="David" w:eastAsia="Calibri" w:hAnsi="David" w:hint="cs"/>
          <w:color w:val="080908"/>
          <w:rtl/>
        </w:rPr>
        <w:t>ה</w:t>
      </w:r>
      <w:r w:rsidRPr="002E1C2C">
        <w:rPr>
          <w:rFonts w:ascii="David" w:eastAsia="Calibri" w:hAnsi="David"/>
          <w:color w:val="080908"/>
          <w:rtl/>
        </w:rPr>
        <w:t>"</w:t>
      </w:r>
      <w:r w:rsidRPr="002E1C2C">
        <w:rPr>
          <w:rFonts w:ascii="David" w:eastAsia="Calibri" w:hAnsi="David" w:hint="cs"/>
          <w:color w:val="080908"/>
          <w:rtl/>
        </w:rPr>
        <w:t>ה</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ו</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אשר</w:t>
      </w:r>
      <w:r w:rsidRPr="002E1C2C">
        <w:rPr>
          <w:rFonts w:ascii="David" w:eastAsia="Calibri" w:hAnsi="David"/>
          <w:color w:val="080908"/>
          <w:rtl/>
        </w:rPr>
        <w:t xml:space="preserve"> </w:t>
      </w:r>
      <w:r w:rsidRPr="002E1C2C">
        <w:rPr>
          <w:rFonts w:ascii="David" w:eastAsia="Calibri" w:hAnsi="David" w:hint="cs"/>
          <w:color w:val="080908"/>
          <w:rtl/>
        </w:rPr>
        <w:t>חתמו</w:t>
      </w:r>
      <w:r w:rsidRPr="002E1C2C">
        <w:rPr>
          <w:rFonts w:ascii="David" w:eastAsia="Calibri" w:hAnsi="David"/>
          <w:color w:val="080908"/>
          <w:rtl/>
        </w:rPr>
        <w:t xml:space="preserve"> </w:t>
      </w:r>
      <w:r w:rsidRPr="002E1C2C">
        <w:rPr>
          <w:rFonts w:ascii="David" w:eastAsia="Calibri" w:hAnsi="David" w:hint="cs"/>
          <w:color w:val="080908"/>
          <w:rtl/>
        </w:rPr>
        <w:t>בפני</w:t>
      </w:r>
      <w:r w:rsidRPr="002E1C2C">
        <w:rPr>
          <w:rFonts w:ascii="David" w:eastAsia="Calibri" w:hAnsi="David"/>
          <w:color w:val="080908"/>
          <w:rtl/>
        </w:rPr>
        <w:t xml:space="preserve"> </w:t>
      </w:r>
      <w:r w:rsidRPr="002E1C2C">
        <w:rPr>
          <w:rFonts w:ascii="David" w:eastAsia="Calibri" w:hAnsi="David" w:hint="cs"/>
          <w:color w:val="080908"/>
          <w:rtl/>
        </w:rPr>
        <w:t>מטעם</w:t>
      </w:r>
      <w:r w:rsidRPr="002E1C2C">
        <w:rPr>
          <w:rFonts w:ascii="David" w:eastAsia="Calibri" w:hAnsi="David"/>
          <w:color w:val="080908"/>
          <w:rtl/>
        </w:rPr>
        <w:t xml:space="preserve"> </w:t>
      </w:r>
      <w:r w:rsidRPr="002E1C2C">
        <w:rPr>
          <w:rFonts w:ascii="David" w:eastAsia="Calibri" w:hAnsi="David" w:hint="cs"/>
          <w:color w:val="080908"/>
          <w:rtl/>
        </w:rPr>
        <w:t>המציע</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הצעה</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מוסמכים</w:t>
      </w:r>
      <w:r w:rsidRPr="002E1C2C">
        <w:rPr>
          <w:rFonts w:ascii="David" w:eastAsia="Calibri" w:hAnsi="David"/>
          <w:color w:val="080908"/>
          <w:rtl/>
        </w:rPr>
        <w:t xml:space="preserve"> </w:t>
      </w:r>
      <w:r w:rsidRPr="002E1C2C">
        <w:rPr>
          <w:rFonts w:ascii="David" w:eastAsia="Calibri" w:hAnsi="David" w:hint="cs"/>
          <w:color w:val="080908"/>
          <w:rtl/>
        </w:rPr>
        <w:t>לעשות</w:t>
      </w:r>
      <w:r w:rsidRPr="002E1C2C">
        <w:rPr>
          <w:rFonts w:ascii="David" w:eastAsia="Calibri" w:hAnsi="David"/>
          <w:color w:val="080908"/>
          <w:rtl/>
        </w:rPr>
        <w:t xml:space="preserve"> </w:t>
      </w:r>
      <w:r w:rsidRPr="002E1C2C">
        <w:rPr>
          <w:rFonts w:ascii="David" w:eastAsia="Calibri" w:hAnsi="David" w:hint="cs"/>
          <w:color w:val="080908"/>
          <w:rtl/>
        </w:rPr>
        <w:t>כן</w:t>
      </w:r>
      <w:r w:rsidRPr="002E1C2C">
        <w:rPr>
          <w:rFonts w:ascii="David" w:eastAsia="Calibri" w:hAnsi="David"/>
          <w:color w:val="080908"/>
          <w:rtl/>
        </w:rPr>
        <w:t xml:space="preserve"> </w:t>
      </w:r>
      <w:r w:rsidRPr="002E1C2C">
        <w:rPr>
          <w:rFonts w:ascii="David" w:eastAsia="Calibri" w:hAnsi="David" w:hint="cs"/>
          <w:color w:val="080908"/>
          <w:rtl/>
        </w:rPr>
        <w:t>ולחייב</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המציע</w:t>
      </w:r>
      <w:r w:rsidRPr="002E1C2C">
        <w:rPr>
          <w:rFonts w:ascii="David" w:eastAsia="Calibri" w:hAnsi="David"/>
          <w:color w:val="080908"/>
          <w:rtl/>
        </w:rPr>
        <w:t xml:space="preserve"> </w:t>
      </w:r>
      <w:r w:rsidRPr="002E1C2C">
        <w:rPr>
          <w:rFonts w:ascii="David" w:eastAsia="Calibri" w:hAnsi="David" w:hint="cs"/>
          <w:color w:val="080908"/>
          <w:rtl/>
        </w:rPr>
        <w:t>בחתימותיהם</w:t>
      </w:r>
      <w:r w:rsidRPr="002E1C2C">
        <w:rPr>
          <w:rFonts w:ascii="David" w:eastAsia="Calibri" w:hAnsi="David"/>
          <w:color w:val="080908"/>
          <w:rtl/>
        </w:rPr>
        <w:t>.</w:t>
      </w:r>
    </w:p>
    <w:p w14:paraId="397011BB" w14:textId="77777777" w:rsidR="0008784D" w:rsidRPr="002E1C2C" w:rsidRDefault="0008784D" w:rsidP="002E1C2C">
      <w:pPr>
        <w:spacing w:after="200" w:line="360" w:lineRule="atLeast"/>
        <w:ind w:left="720"/>
        <w:contextualSpacing/>
        <w:rPr>
          <w:rFonts w:ascii="David" w:eastAsia="Calibri" w:hAnsi="David"/>
          <w:color w:val="080908"/>
          <w:rtl/>
        </w:rPr>
      </w:pPr>
    </w:p>
    <w:tbl>
      <w:tblPr>
        <w:tblStyle w:val="4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22"/>
      </w:tblGrid>
      <w:tr w:rsidR="0008784D" w:rsidRPr="002E1C2C" w14:paraId="64398F25" w14:textId="77777777" w:rsidTr="00CC0570">
        <w:trPr>
          <w:cantSplit/>
          <w:tblHeader/>
          <w:jc w:val="center"/>
        </w:trPr>
        <w:tc>
          <w:tcPr>
            <w:tcW w:w="4261" w:type="dxa"/>
          </w:tcPr>
          <w:bookmarkStart w:id="246" w:name="ColumnTitle_15"/>
          <w:p w14:paraId="1B65097A"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תאריך"/>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p>
        </w:tc>
        <w:tc>
          <w:tcPr>
            <w:tcW w:w="4261" w:type="dxa"/>
          </w:tcPr>
          <w:p w14:paraId="0E295F4C"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עורך דין"/>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p>
        </w:tc>
      </w:tr>
      <w:bookmarkEnd w:id="246"/>
      <w:tr w:rsidR="0008784D" w:rsidRPr="002E1C2C" w14:paraId="724AB06C" w14:textId="77777777" w:rsidTr="00CC0570">
        <w:trPr>
          <w:cantSplit/>
          <w:jc w:val="center"/>
        </w:trPr>
        <w:tc>
          <w:tcPr>
            <w:tcW w:w="4261" w:type="dxa"/>
          </w:tcPr>
          <w:p w14:paraId="0F35628D" w14:textId="77777777" w:rsidR="0008784D" w:rsidRPr="002E1C2C" w:rsidRDefault="0008784D" w:rsidP="002E1C2C">
            <w:pPr>
              <w:tabs>
                <w:tab w:val="center" w:pos="2022"/>
                <w:tab w:val="right" w:pos="4045"/>
              </w:tabs>
              <w:spacing w:after="200" w:line="360" w:lineRule="atLeast"/>
              <w:rPr>
                <w:rFonts w:ascii="David" w:hAnsi="David"/>
                <w:color w:val="080908"/>
                <w:rtl/>
              </w:rPr>
            </w:pPr>
            <w:r w:rsidRPr="002E1C2C">
              <w:rPr>
                <w:rFonts w:ascii="David" w:hAnsi="David"/>
                <w:color w:val="080908"/>
                <w:rtl/>
              </w:rPr>
              <w:tab/>
            </w:r>
            <w:r w:rsidRPr="002E1C2C">
              <w:rPr>
                <w:rFonts w:ascii="David" w:hAnsi="David" w:hint="cs"/>
                <w:color w:val="080908"/>
                <w:rtl/>
              </w:rPr>
              <w:t>תאריך</w:t>
            </w:r>
            <w:r w:rsidRPr="002E1C2C">
              <w:rPr>
                <w:rFonts w:ascii="David" w:hAnsi="David"/>
                <w:color w:val="080908"/>
                <w:rtl/>
              </w:rPr>
              <w:tab/>
            </w:r>
          </w:p>
        </w:tc>
        <w:tc>
          <w:tcPr>
            <w:tcW w:w="4261" w:type="dxa"/>
          </w:tcPr>
          <w:p w14:paraId="0E12621D"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hint="cs"/>
                <w:color w:val="080908"/>
                <w:rtl/>
              </w:rPr>
              <w:t>עו"ד</w:t>
            </w:r>
          </w:p>
        </w:tc>
      </w:tr>
    </w:tbl>
    <w:p w14:paraId="365F20C9" w14:textId="77777777" w:rsidR="0008784D" w:rsidRPr="002E1C2C" w:rsidRDefault="0008784D" w:rsidP="002E1C2C">
      <w:pPr>
        <w:spacing w:line="360" w:lineRule="atLeast"/>
        <w:rPr>
          <w:rFonts w:ascii="David" w:hAnsi="David"/>
          <w:color w:val="080908"/>
          <w:rtl/>
        </w:rPr>
      </w:pPr>
    </w:p>
    <w:p w14:paraId="4A2A566D" w14:textId="77777777" w:rsidR="0087327D" w:rsidRDefault="0087327D" w:rsidP="002E1C2C">
      <w:pPr>
        <w:bidi w:val="0"/>
        <w:spacing w:line="360" w:lineRule="atLeast"/>
        <w:rPr>
          <w:rFonts w:ascii="David" w:hAnsi="David"/>
          <w:b/>
          <w:bCs/>
          <w:color w:val="080908"/>
        </w:rPr>
        <w:sectPr w:rsidR="0087327D" w:rsidSect="00C30C7C">
          <w:footerReference w:type="default" r:id="rId25"/>
          <w:endnotePr>
            <w:numFmt w:val="lowerLetter"/>
          </w:endnotePr>
          <w:pgSz w:w="11907" w:h="16840"/>
          <w:pgMar w:top="963" w:right="1797" w:bottom="1440" w:left="1797" w:header="720" w:footer="720" w:gutter="0"/>
          <w:cols w:space="720"/>
          <w:bidi/>
          <w:rtlGutter/>
        </w:sectPr>
      </w:pPr>
    </w:p>
    <w:p w14:paraId="705D0CDF" w14:textId="3CC3C4BE" w:rsidR="0087327D" w:rsidRDefault="0087327D" w:rsidP="002E33E2">
      <w:pPr>
        <w:bidi w:val="0"/>
        <w:jc w:val="center"/>
        <w:rPr>
          <w:rFonts w:ascii="David" w:hAnsi="David"/>
        </w:rPr>
      </w:pPr>
    </w:p>
    <w:p w14:paraId="26403DB7" w14:textId="6C70888F" w:rsidR="00472C4E" w:rsidRPr="002E1C2C" w:rsidRDefault="00371926" w:rsidP="00266DFB">
      <w:pPr>
        <w:tabs>
          <w:tab w:val="center" w:pos="4156"/>
        </w:tabs>
        <w:bidi w:val="0"/>
        <w:rPr>
          <w:rFonts w:ascii="David" w:hAnsi="David"/>
          <w:b/>
          <w:bCs/>
          <w:color w:val="080908"/>
          <w:u w:val="single"/>
        </w:rPr>
      </w:pPr>
      <w:r w:rsidRPr="002E1C2C">
        <w:rPr>
          <w:rFonts w:ascii="David" w:hAnsi="David"/>
          <w:b/>
          <w:bCs/>
          <w:color w:val="080908"/>
          <w:u w:val="single"/>
          <w:rtl/>
        </w:rPr>
        <w:t>נספח</w:t>
      </w:r>
      <w:r w:rsidRPr="002E1C2C">
        <w:rPr>
          <w:rFonts w:ascii="David" w:hAnsi="David" w:hint="cs"/>
          <w:b/>
          <w:bCs/>
          <w:color w:val="080908"/>
          <w:u w:val="single"/>
          <w:rtl/>
        </w:rPr>
        <w:t xml:space="preserve"> </w:t>
      </w:r>
      <w:r w:rsidR="00131AF5" w:rsidRPr="002E1C2C">
        <w:rPr>
          <w:rFonts w:ascii="David" w:hAnsi="David" w:hint="cs"/>
          <w:b/>
          <w:bCs/>
          <w:color w:val="080908"/>
          <w:u w:val="single"/>
          <w:rtl/>
        </w:rPr>
        <w:t>י</w:t>
      </w:r>
      <w:r w:rsidR="00F02F29" w:rsidRPr="002E1C2C">
        <w:rPr>
          <w:rFonts w:ascii="David" w:hAnsi="David" w:hint="cs"/>
          <w:b/>
          <w:bCs/>
          <w:color w:val="080908"/>
          <w:u w:val="single"/>
          <w:rtl/>
        </w:rPr>
        <w:t>א'</w:t>
      </w:r>
      <w:r w:rsidR="00131AF5" w:rsidRPr="002E1C2C">
        <w:rPr>
          <w:rFonts w:ascii="David" w:hAnsi="David" w:hint="cs"/>
          <w:b/>
          <w:bCs/>
          <w:color w:val="080908"/>
          <w:u w:val="single"/>
          <w:rtl/>
        </w:rPr>
        <w:t xml:space="preserve"> </w:t>
      </w:r>
      <w:r w:rsidR="00791387" w:rsidRPr="002E1C2C">
        <w:rPr>
          <w:rFonts w:ascii="David" w:hAnsi="David" w:hint="cs"/>
          <w:b/>
          <w:bCs/>
          <w:color w:val="080908"/>
          <w:u w:val="single"/>
          <w:rtl/>
        </w:rPr>
        <w:t>למכרז</w:t>
      </w:r>
    </w:p>
    <w:p w14:paraId="098C6655" w14:textId="77777777" w:rsidR="00564140" w:rsidRPr="002E1C2C" w:rsidRDefault="00564140" w:rsidP="002E1C2C">
      <w:pPr>
        <w:spacing w:line="360" w:lineRule="atLeast"/>
        <w:jc w:val="center"/>
        <w:rPr>
          <w:rFonts w:ascii="David" w:hAnsi="David"/>
          <w:b/>
          <w:bCs/>
          <w:color w:val="080908"/>
          <w:rtl/>
        </w:rPr>
      </w:pPr>
    </w:p>
    <w:p w14:paraId="6A3E7DFA" w14:textId="77777777" w:rsidR="00AD18A8" w:rsidRDefault="00E0524B" w:rsidP="00E15E2B">
      <w:pPr>
        <w:spacing w:after="200" w:line="360" w:lineRule="atLeast"/>
        <w:jc w:val="center"/>
        <w:outlineLvl w:val="1"/>
        <w:rPr>
          <w:rFonts w:ascii="David" w:eastAsia="Calibri" w:hAnsi="David"/>
          <w:b/>
          <w:bCs/>
          <w:color w:val="080908"/>
          <w:rtl/>
        </w:rPr>
      </w:pPr>
      <w:r w:rsidRPr="002E1C2C">
        <w:rPr>
          <w:rFonts w:ascii="David" w:eastAsia="Calibri" w:hAnsi="David" w:hint="cs"/>
          <w:b/>
          <w:bCs/>
          <w:color w:val="080908"/>
          <w:rtl/>
        </w:rPr>
        <w:t>הסכם</w:t>
      </w:r>
      <w:r w:rsidRPr="002E1C2C">
        <w:rPr>
          <w:rFonts w:ascii="David" w:eastAsia="Calibri" w:hAnsi="David"/>
          <w:b/>
          <w:bCs/>
          <w:color w:val="080908"/>
          <w:rtl/>
        </w:rPr>
        <w:t xml:space="preserve"> </w:t>
      </w:r>
      <w:r w:rsidRPr="002E1C2C">
        <w:rPr>
          <w:rFonts w:ascii="David" w:eastAsia="Calibri" w:hAnsi="David" w:hint="cs"/>
          <w:b/>
          <w:bCs/>
          <w:color w:val="080908"/>
          <w:rtl/>
        </w:rPr>
        <w:t>למתן</w:t>
      </w:r>
      <w:r w:rsidRPr="002E1C2C">
        <w:rPr>
          <w:rFonts w:ascii="David" w:eastAsia="Calibri" w:hAnsi="David"/>
          <w:b/>
          <w:bCs/>
          <w:color w:val="080908"/>
          <w:rtl/>
        </w:rPr>
        <w:t xml:space="preserve"> </w:t>
      </w:r>
      <w:r w:rsidRPr="002E1C2C">
        <w:rPr>
          <w:rFonts w:ascii="David" w:eastAsia="Calibri" w:hAnsi="David" w:hint="cs"/>
          <w:b/>
          <w:bCs/>
          <w:color w:val="080908"/>
          <w:rtl/>
        </w:rPr>
        <w:t>שירותים</w:t>
      </w:r>
      <w:r w:rsidRPr="002E1C2C">
        <w:rPr>
          <w:rFonts w:ascii="David" w:eastAsia="Calibri" w:hAnsi="David"/>
          <w:b/>
          <w:bCs/>
          <w:color w:val="080908"/>
          <w:rtl/>
        </w:rPr>
        <w:t xml:space="preserve"> </w:t>
      </w:r>
    </w:p>
    <w:p w14:paraId="7A73DB60" w14:textId="77777777" w:rsidR="00E0524B" w:rsidRPr="002E1C2C" w:rsidRDefault="00E0524B" w:rsidP="002E1C2C">
      <w:pPr>
        <w:spacing w:after="200" w:line="360" w:lineRule="atLeast"/>
        <w:jc w:val="center"/>
        <w:outlineLvl w:val="3"/>
        <w:rPr>
          <w:rFonts w:ascii="David" w:eastAsia="Calibri" w:hAnsi="David"/>
          <w:b/>
          <w:bCs/>
          <w:color w:val="080908"/>
          <w:rtl/>
        </w:rPr>
      </w:pPr>
      <w:r w:rsidRPr="002E1C2C">
        <w:rPr>
          <w:rFonts w:ascii="David" w:eastAsia="Calibri" w:hAnsi="David" w:hint="cs"/>
          <w:b/>
          <w:bCs/>
          <w:color w:val="080908"/>
          <w:rtl/>
        </w:rPr>
        <w:t>שנערך</w:t>
      </w:r>
      <w:r w:rsidRPr="002E1C2C">
        <w:rPr>
          <w:rFonts w:ascii="David" w:eastAsia="Calibri" w:hAnsi="David"/>
          <w:b/>
          <w:bCs/>
          <w:color w:val="080908"/>
          <w:rtl/>
        </w:rPr>
        <w:t xml:space="preserve"> </w:t>
      </w:r>
      <w:r w:rsidRPr="002E1C2C">
        <w:rPr>
          <w:rFonts w:ascii="David" w:eastAsia="Calibri" w:hAnsi="David" w:hint="cs"/>
          <w:b/>
          <w:bCs/>
          <w:color w:val="080908"/>
          <w:rtl/>
        </w:rPr>
        <w:t>ונחתם</w:t>
      </w:r>
      <w:r w:rsidRPr="002E1C2C">
        <w:rPr>
          <w:rFonts w:ascii="David" w:eastAsia="Calibri" w:hAnsi="David"/>
          <w:b/>
          <w:bCs/>
          <w:color w:val="080908"/>
          <w:rtl/>
        </w:rPr>
        <w:t xml:space="preserve"> </w:t>
      </w:r>
      <w:r w:rsidRPr="002E1C2C">
        <w:rPr>
          <w:rFonts w:ascii="David" w:eastAsia="Calibri" w:hAnsi="David" w:hint="cs"/>
          <w:b/>
          <w:bCs/>
          <w:color w:val="080908"/>
          <w:rtl/>
        </w:rPr>
        <w:t>ביום</w:t>
      </w:r>
      <w:r w:rsidRPr="002E1C2C">
        <w:rPr>
          <w:rFonts w:ascii="David" w:eastAsia="Calibri" w:hAnsi="David"/>
          <w:b/>
          <w:bCs/>
          <w:color w:val="080908"/>
          <w:rtl/>
        </w:rPr>
        <w:t xml:space="preserve"> </w:t>
      </w:r>
      <w:r w:rsidR="008F7641" w:rsidRPr="002E1C2C">
        <w:rPr>
          <w:rFonts w:ascii="David" w:eastAsia="Calibri" w:hAnsi="David"/>
          <w:b/>
          <w:bCs/>
          <w:color w:val="080908"/>
          <w:u w:val="single"/>
          <w:rtl/>
        </w:rPr>
        <w:fldChar w:fldCharType="begin">
          <w:ffData>
            <w:name w:val="Text19"/>
            <w:enabled/>
            <w:calcOnExit w:val="0"/>
            <w:textInput/>
          </w:ffData>
        </w:fldChar>
      </w:r>
      <w:bookmarkStart w:id="247" w:name="Text19"/>
      <w:r w:rsidR="008F7641" w:rsidRPr="002E1C2C">
        <w:rPr>
          <w:rFonts w:ascii="David" w:eastAsia="Calibri" w:hAnsi="David"/>
          <w:b/>
          <w:bCs/>
          <w:color w:val="080908"/>
          <w:u w:val="single"/>
          <w:rtl/>
        </w:rPr>
        <w:instrText xml:space="preserve"> </w:instrText>
      </w:r>
      <w:r w:rsidR="008F7641" w:rsidRPr="002E1C2C">
        <w:rPr>
          <w:rFonts w:ascii="David" w:eastAsia="Calibri" w:hAnsi="David"/>
          <w:b/>
          <w:bCs/>
          <w:color w:val="080908"/>
          <w:u w:val="single"/>
        </w:rPr>
        <w:instrText>FORMTEXT</w:instrText>
      </w:r>
      <w:r w:rsidR="008F7641" w:rsidRPr="002E1C2C">
        <w:rPr>
          <w:rFonts w:ascii="David" w:eastAsia="Calibri" w:hAnsi="David"/>
          <w:b/>
          <w:bCs/>
          <w:color w:val="080908"/>
          <w:u w:val="single"/>
          <w:rtl/>
        </w:rPr>
        <w:instrText xml:space="preserve"> </w:instrText>
      </w:r>
      <w:r w:rsidR="008F7641" w:rsidRPr="002E1C2C">
        <w:rPr>
          <w:rFonts w:ascii="David" w:eastAsia="Calibri" w:hAnsi="David"/>
          <w:b/>
          <w:bCs/>
          <w:color w:val="080908"/>
          <w:u w:val="single"/>
          <w:rtl/>
        </w:rPr>
      </w:r>
      <w:r w:rsidR="008F7641" w:rsidRPr="002E1C2C">
        <w:rPr>
          <w:rFonts w:ascii="David" w:eastAsia="Calibri" w:hAnsi="David"/>
          <w:b/>
          <w:bCs/>
          <w:color w:val="080908"/>
          <w:u w:val="single"/>
          <w:rtl/>
        </w:rPr>
        <w:fldChar w:fldCharType="separate"/>
      </w:r>
      <w:r w:rsidR="008F7641" w:rsidRPr="002E1C2C">
        <w:rPr>
          <w:rFonts w:ascii="David" w:eastAsia="Calibri" w:hAnsi="David"/>
          <w:b/>
          <w:bCs/>
          <w:noProof/>
          <w:color w:val="080908"/>
          <w:u w:val="single"/>
          <w:rtl/>
        </w:rPr>
        <w:t> </w:t>
      </w:r>
      <w:r w:rsidR="008F7641" w:rsidRPr="002E1C2C">
        <w:rPr>
          <w:rFonts w:ascii="David" w:eastAsia="Calibri" w:hAnsi="David"/>
          <w:b/>
          <w:bCs/>
          <w:noProof/>
          <w:color w:val="080908"/>
          <w:u w:val="single"/>
          <w:rtl/>
        </w:rPr>
        <w:t> </w:t>
      </w:r>
      <w:r w:rsidR="008F7641" w:rsidRPr="002E1C2C">
        <w:rPr>
          <w:rFonts w:ascii="David" w:eastAsia="Calibri" w:hAnsi="David"/>
          <w:b/>
          <w:bCs/>
          <w:noProof/>
          <w:color w:val="080908"/>
          <w:u w:val="single"/>
          <w:rtl/>
        </w:rPr>
        <w:t> </w:t>
      </w:r>
      <w:r w:rsidR="008F7641" w:rsidRPr="002E1C2C">
        <w:rPr>
          <w:rFonts w:ascii="David" w:eastAsia="Calibri" w:hAnsi="David"/>
          <w:b/>
          <w:bCs/>
          <w:noProof/>
          <w:color w:val="080908"/>
          <w:u w:val="single"/>
          <w:rtl/>
        </w:rPr>
        <w:t> </w:t>
      </w:r>
      <w:r w:rsidR="008F7641" w:rsidRPr="002E1C2C">
        <w:rPr>
          <w:rFonts w:ascii="David" w:eastAsia="Calibri" w:hAnsi="David"/>
          <w:b/>
          <w:bCs/>
          <w:noProof/>
          <w:color w:val="080908"/>
          <w:u w:val="single"/>
          <w:rtl/>
        </w:rPr>
        <w:t> </w:t>
      </w:r>
      <w:r w:rsidR="008F7641" w:rsidRPr="002E1C2C">
        <w:rPr>
          <w:rFonts w:ascii="David" w:eastAsia="Calibri" w:hAnsi="David"/>
          <w:b/>
          <w:bCs/>
          <w:color w:val="080908"/>
          <w:u w:val="single"/>
          <w:rtl/>
        </w:rPr>
        <w:fldChar w:fldCharType="end"/>
      </w:r>
      <w:bookmarkEnd w:id="247"/>
      <w:r w:rsidR="004826F1" w:rsidRPr="002E1C2C">
        <w:rPr>
          <w:rFonts w:ascii="David" w:eastAsia="Calibri" w:hAnsi="David" w:hint="cs"/>
          <w:b/>
          <w:bCs/>
          <w:color w:val="080908"/>
          <w:rtl/>
        </w:rPr>
        <w:t xml:space="preserve"> </w:t>
      </w:r>
      <w:r w:rsidRPr="002E1C2C">
        <w:rPr>
          <w:rFonts w:ascii="David" w:eastAsia="Calibri" w:hAnsi="David" w:hint="cs"/>
          <w:b/>
          <w:bCs/>
          <w:color w:val="080908"/>
          <w:rtl/>
        </w:rPr>
        <w:t>בשנת</w:t>
      </w:r>
      <w:r w:rsidRPr="002E1C2C">
        <w:rPr>
          <w:rFonts w:ascii="David" w:eastAsia="Calibri" w:hAnsi="David"/>
          <w:b/>
          <w:bCs/>
          <w:color w:val="080908"/>
          <w:rtl/>
        </w:rPr>
        <w:t xml:space="preserve"> </w:t>
      </w:r>
      <w:r w:rsidR="008F7641" w:rsidRPr="002E1C2C">
        <w:rPr>
          <w:rFonts w:ascii="David" w:eastAsia="Calibri" w:hAnsi="David"/>
          <w:b/>
          <w:bCs/>
          <w:color w:val="080908"/>
          <w:u w:val="single"/>
          <w:rtl/>
        </w:rPr>
        <w:fldChar w:fldCharType="begin">
          <w:ffData>
            <w:name w:val="Text20"/>
            <w:enabled/>
            <w:calcOnExit w:val="0"/>
            <w:textInput/>
          </w:ffData>
        </w:fldChar>
      </w:r>
      <w:bookmarkStart w:id="248" w:name="Text20"/>
      <w:r w:rsidR="008F7641" w:rsidRPr="002E1C2C">
        <w:rPr>
          <w:rFonts w:ascii="David" w:eastAsia="Calibri" w:hAnsi="David"/>
          <w:b/>
          <w:bCs/>
          <w:color w:val="080908"/>
          <w:u w:val="single"/>
          <w:rtl/>
        </w:rPr>
        <w:instrText xml:space="preserve"> </w:instrText>
      </w:r>
      <w:r w:rsidR="008F7641" w:rsidRPr="002E1C2C">
        <w:rPr>
          <w:rFonts w:ascii="David" w:eastAsia="Calibri" w:hAnsi="David"/>
          <w:b/>
          <w:bCs/>
          <w:color w:val="080908"/>
          <w:u w:val="single"/>
        </w:rPr>
        <w:instrText>FORMTEXT</w:instrText>
      </w:r>
      <w:r w:rsidR="008F7641" w:rsidRPr="002E1C2C">
        <w:rPr>
          <w:rFonts w:ascii="David" w:eastAsia="Calibri" w:hAnsi="David"/>
          <w:b/>
          <w:bCs/>
          <w:color w:val="080908"/>
          <w:u w:val="single"/>
          <w:rtl/>
        </w:rPr>
        <w:instrText xml:space="preserve"> </w:instrText>
      </w:r>
      <w:r w:rsidR="008F7641" w:rsidRPr="002E1C2C">
        <w:rPr>
          <w:rFonts w:ascii="David" w:eastAsia="Calibri" w:hAnsi="David"/>
          <w:b/>
          <w:bCs/>
          <w:color w:val="080908"/>
          <w:u w:val="single"/>
          <w:rtl/>
        </w:rPr>
      </w:r>
      <w:r w:rsidR="008F7641" w:rsidRPr="002E1C2C">
        <w:rPr>
          <w:rFonts w:ascii="David" w:eastAsia="Calibri" w:hAnsi="David"/>
          <w:b/>
          <w:bCs/>
          <w:color w:val="080908"/>
          <w:u w:val="single"/>
          <w:rtl/>
        </w:rPr>
        <w:fldChar w:fldCharType="separate"/>
      </w:r>
      <w:r w:rsidR="008F7641" w:rsidRPr="002E1C2C">
        <w:rPr>
          <w:rFonts w:ascii="David" w:eastAsia="Calibri" w:hAnsi="David"/>
          <w:b/>
          <w:bCs/>
          <w:noProof/>
          <w:color w:val="080908"/>
          <w:u w:val="single"/>
          <w:rtl/>
        </w:rPr>
        <w:t> </w:t>
      </w:r>
      <w:r w:rsidR="008F7641" w:rsidRPr="002E1C2C">
        <w:rPr>
          <w:rFonts w:ascii="David" w:eastAsia="Calibri" w:hAnsi="David"/>
          <w:b/>
          <w:bCs/>
          <w:noProof/>
          <w:color w:val="080908"/>
          <w:u w:val="single"/>
          <w:rtl/>
        </w:rPr>
        <w:t> </w:t>
      </w:r>
      <w:r w:rsidR="008F7641" w:rsidRPr="002E1C2C">
        <w:rPr>
          <w:rFonts w:ascii="David" w:eastAsia="Calibri" w:hAnsi="David"/>
          <w:b/>
          <w:bCs/>
          <w:noProof/>
          <w:color w:val="080908"/>
          <w:u w:val="single"/>
          <w:rtl/>
        </w:rPr>
        <w:t> </w:t>
      </w:r>
      <w:r w:rsidR="008F7641" w:rsidRPr="002E1C2C">
        <w:rPr>
          <w:rFonts w:ascii="David" w:eastAsia="Calibri" w:hAnsi="David"/>
          <w:b/>
          <w:bCs/>
          <w:noProof/>
          <w:color w:val="080908"/>
          <w:u w:val="single"/>
          <w:rtl/>
        </w:rPr>
        <w:t> </w:t>
      </w:r>
      <w:r w:rsidR="008F7641" w:rsidRPr="002E1C2C">
        <w:rPr>
          <w:rFonts w:ascii="David" w:eastAsia="Calibri" w:hAnsi="David"/>
          <w:b/>
          <w:bCs/>
          <w:noProof/>
          <w:color w:val="080908"/>
          <w:u w:val="single"/>
          <w:rtl/>
        </w:rPr>
        <w:t> </w:t>
      </w:r>
      <w:r w:rsidR="008F7641" w:rsidRPr="002E1C2C">
        <w:rPr>
          <w:rFonts w:ascii="David" w:eastAsia="Calibri" w:hAnsi="David"/>
          <w:b/>
          <w:bCs/>
          <w:color w:val="080908"/>
          <w:u w:val="single"/>
          <w:rtl/>
        </w:rPr>
        <w:fldChar w:fldCharType="end"/>
      </w:r>
      <w:bookmarkEnd w:id="248"/>
    </w:p>
    <w:p w14:paraId="49B3DFDF" w14:textId="77777777" w:rsidR="00E0524B" w:rsidRPr="002E1C2C" w:rsidRDefault="00E0524B" w:rsidP="002E1C2C">
      <w:pPr>
        <w:spacing w:after="200" w:line="360" w:lineRule="atLeast"/>
        <w:rPr>
          <w:rFonts w:ascii="David" w:eastAsia="Calibri" w:hAnsi="David"/>
          <w:color w:val="080908"/>
          <w:rtl/>
        </w:rPr>
      </w:pPr>
    </w:p>
    <w:p w14:paraId="14A03A5E" w14:textId="77777777" w:rsidR="00E0524B" w:rsidRPr="002E1C2C" w:rsidRDefault="00E0524B" w:rsidP="002E1C2C">
      <w:pPr>
        <w:spacing w:after="200" w:line="360" w:lineRule="atLeast"/>
        <w:jc w:val="center"/>
        <w:rPr>
          <w:rFonts w:ascii="David" w:eastAsia="Calibri" w:hAnsi="David"/>
          <w:color w:val="080908"/>
          <w:rtl/>
        </w:rPr>
      </w:pPr>
      <w:r w:rsidRPr="002E1C2C">
        <w:rPr>
          <w:rFonts w:ascii="David" w:eastAsia="Calibri" w:hAnsi="David" w:hint="cs"/>
          <w:color w:val="080908"/>
          <w:rtl/>
        </w:rPr>
        <w:t>בין</w:t>
      </w:r>
      <w:r w:rsidRPr="002E1C2C">
        <w:rPr>
          <w:rFonts w:ascii="David" w:eastAsia="Calibri" w:hAnsi="David"/>
          <w:color w:val="080908"/>
          <w:rtl/>
        </w:rPr>
        <w:t>:</w:t>
      </w:r>
    </w:p>
    <w:p w14:paraId="61EBDF25" w14:textId="77777777" w:rsidR="00E0524B" w:rsidRPr="002E1C2C" w:rsidRDefault="00E0524B" w:rsidP="002E1C2C">
      <w:pPr>
        <w:spacing w:line="360" w:lineRule="atLeast"/>
        <w:jc w:val="center"/>
        <w:rPr>
          <w:rFonts w:ascii="David" w:eastAsia="Calibri" w:hAnsi="David"/>
          <w:color w:val="080908"/>
          <w:rtl/>
        </w:rPr>
      </w:pPr>
      <w:r w:rsidRPr="002E1C2C">
        <w:rPr>
          <w:rFonts w:ascii="David" w:eastAsia="Calibri" w:hAnsi="David" w:hint="cs"/>
          <w:color w:val="080908"/>
          <w:rtl/>
        </w:rPr>
        <w:t>ממשלת</w:t>
      </w:r>
      <w:r w:rsidRPr="002E1C2C">
        <w:rPr>
          <w:rFonts w:ascii="David" w:eastAsia="Calibri" w:hAnsi="David"/>
          <w:color w:val="080908"/>
          <w:rtl/>
        </w:rPr>
        <w:t xml:space="preserve"> </w:t>
      </w:r>
      <w:r w:rsidRPr="002E1C2C">
        <w:rPr>
          <w:rFonts w:ascii="David" w:eastAsia="Calibri" w:hAnsi="David" w:hint="cs"/>
          <w:color w:val="080908"/>
          <w:rtl/>
        </w:rPr>
        <w:t>ישראל</w:t>
      </w:r>
      <w:r w:rsidRPr="002E1C2C">
        <w:rPr>
          <w:rFonts w:ascii="David" w:eastAsia="Calibri" w:hAnsi="David"/>
          <w:color w:val="080908"/>
          <w:rtl/>
        </w:rPr>
        <w:t xml:space="preserve"> </w:t>
      </w:r>
      <w:r w:rsidRPr="002E1C2C">
        <w:rPr>
          <w:rFonts w:ascii="David" w:eastAsia="Calibri" w:hAnsi="David" w:hint="cs"/>
          <w:color w:val="080908"/>
          <w:rtl/>
        </w:rPr>
        <w:t>בשם</w:t>
      </w:r>
      <w:r w:rsidRPr="002E1C2C">
        <w:rPr>
          <w:rFonts w:ascii="David" w:eastAsia="Calibri" w:hAnsi="David"/>
          <w:color w:val="080908"/>
          <w:rtl/>
        </w:rPr>
        <w:t xml:space="preserve"> </w:t>
      </w:r>
      <w:r w:rsidRPr="002E1C2C">
        <w:rPr>
          <w:rFonts w:ascii="David" w:eastAsia="Calibri" w:hAnsi="David" w:hint="cs"/>
          <w:color w:val="080908"/>
          <w:rtl/>
        </w:rPr>
        <w:t>מדינת</w:t>
      </w:r>
      <w:r w:rsidRPr="002E1C2C">
        <w:rPr>
          <w:rFonts w:ascii="David" w:eastAsia="Calibri" w:hAnsi="David"/>
          <w:color w:val="080908"/>
          <w:rtl/>
        </w:rPr>
        <w:t xml:space="preserve"> </w:t>
      </w:r>
      <w:r w:rsidRPr="002E1C2C">
        <w:rPr>
          <w:rFonts w:ascii="David" w:eastAsia="Calibri" w:hAnsi="David" w:hint="cs"/>
          <w:color w:val="080908"/>
          <w:rtl/>
        </w:rPr>
        <w:t>ישראל</w:t>
      </w:r>
    </w:p>
    <w:p w14:paraId="30DC74B8" w14:textId="77777777" w:rsidR="00E0524B" w:rsidRPr="002E1C2C" w:rsidRDefault="00E0524B" w:rsidP="002E1C2C">
      <w:pPr>
        <w:spacing w:line="360" w:lineRule="atLeast"/>
        <w:jc w:val="center"/>
        <w:rPr>
          <w:rFonts w:ascii="David" w:eastAsia="Calibri" w:hAnsi="David"/>
          <w:color w:val="080908"/>
          <w:rtl/>
        </w:rPr>
      </w:pPr>
      <w:r w:rsidRPr="002E1C2C">
        <w:rPr>
          <w:rFonts w:ascii="David" w:eastAsia="Calibri" w:hAnsi="David" w:hint="cs"/>
          <w:color w:val="080908"/>
          <w:rtl/>
        </w:rPr>
        <w:t>המיוצגת</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המנהל</w:t>
      </w:r>
      <w:r w:rsidRPr="002E1C2C">
        <w:rPr>
          <w:rFonts w:ascii="David" w:eastAsia="Calibri" w:hAnsi="David"/>
          <w:color w:val="080908"/>
          <w:rtl/>
        </w:rPr>
        <w:t xml:space="preserve"> </w:t>
      </w:r>
      <w:r w:rsidRPr="002E1C2C">
        <w:rPr>
          <w:rFonts w:ascii="David" w:eastAsia="Calibri" w:hAnsi="David" w:hint="cs"/>
          <w:color w:val="080908"/>
          <w:rtl/>
        </w:rPr>
        <w:t>הכללי</w:t>
      </w:r>
      <w:r w:rsidRPr="002E1C2C">
        <w:rPr>
          <w:rFonts w:ascii="David" w:eastAsia="Calibri" w:hAnsi="David"/>
          <w:color w:val="080908"/>
          <w:rtl/>
        </w:rPr>
        <w:t xml:space="preserve"> </w:t>
      </w:r>
      <w:r w:rsidRPr="002E1C2C">
        <w:rPr>
          <w:rFonts w:ascii="David" w:eastAsia="Calibri" w:hAnsi="David" w:hint="cs"/>
          <w:color w:val="080908"/>
          <w:rtl/>
        </w:rPr>
        <w:t>והחשב</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משרד</w:t>
      </w:r>
      <w:r w:rsidRPr="002E1C2C">
        <w:rPr>
          <w:rFonts w:ascii="David" w:eastAsia="Calibri" w:hAnsi="David"/>
          <w:color w:val="080908"/>
          <w:rtl/>
        </w:rPr>
        <w:t xml:space="preserve"> </w:t>
      </w:r>
      <w:r w:rsidRPr="002E1C2C">
        <w:rPr>
          <w:rFonts w:ascii="David" w:eastAsia="Calibri" w:hAnsi="David" w:hint="cs"/>
          <w:color w:val="080908"/>
          <w:rtl/>
        </w:rPr>
        <w:t>הכלכלה</w:t>
      </w:r>
      <w:r w:rsidR="00ED3B9C" w:rsidRPr="002E1C2C">
        <w:rPr>
          <w:rFonts w:ascii="David" w:eastAsia="Calibri" w:hAnsi="David" w:hint="cs"/>
          <w:color w:val="080908"/>
          <w:rtl/>
        </w:rPr>
        <w:t xml:space="preserve"> והתעשייה</w:t>
      </w:r>
    </w:p>
    <w:p w14:paraId="14768E5D" w14:textId="77777777" w:rsidR="00E0524B" w:rsidRPr="002E1C2C" w:rsidRDefault="00E0524B" w:rsidP="002E1C2C">
      <w:pPr>
        <w:spacing w:line="360" w:lineRule="atLeast"/>
        <w:jc w:val="center"/>
        <w:rPr>
          <w:rFonts w:ascii="David" w:eastAsia="Calibri" w:hAnsi="David"/>
          <w:color w:val="080908"/>
          <w:rtl/>
        </w:rPr>
      </w:pPr>
      <w:r w:rsidRPr="002E1C2C">
        <w:rPr>
          <w:rFonts w:ascii="David" w:eastAsia="Calibri" w:hAnsi="David" w:hint="cs"/>
          <w:color w:val="080908"/>
          <w:rtl/>
        </w:rPr>
        <w:t>כתובת</w:t>
      </w:r>
      <w:r w:rsidRPr="002E1C2C">
        <w:rPr>
          <w:rFonts w:ascii="David" w:eastAsia="Calibri" w:hAnsi="David"/>
          <w:color w:val="080908"/>
          <w:rtl/>
        </w:rPr>
        <w:t xml:space="preserve">: </w:t>
      </w:r>
      <w:r w:rsidRPr="002E1C2C">
        <w:rPr>
          <w:rFonts w:ascii="David" w:eastAsia="Calibri" w:hAnsi="David" w:hint="cs"/>
          <w:color w:val="080908"/>
          <w:rtl/>
        </w:rPr>
        <w:t>רחוב</w:t>
      </w:r>
      <w:r w:rsidRPr="002E1C2C">
        <w:rPr>
          <w:rFonts w:ascii="David" w:eastAsia="Calibri" w:hAnsi="David"/>
          <w:color w:val="080908"/>
          <w:rtl/>
        </w:rPr>
        <w:t xml:space="preserve"> </w:t>
      </w:r>
      <w:r w:rsidRPr="002E1C2C">
        <w:rPr>
          <w:rFonts w:ascii="David" w:eastAsia="Calibri" w:hAnsi="David" w:hint="cs"/>
          <w:color w:val="080908"/>
          <w:rtl/>
        </w:rPr>
        <w:t>בנק</w:t>
      </w:r>
      <w:r w:rsidRPr="002E1C2C">
        <w:rPr>
          <w:rFonts w:ascii="David" w:eastAsia="Calibri" w:hAnsi="David"/>
          <w:color w:val="080908"/>
          <w:rtl/>
        </w:rPr>
        <w:t xml:space="preserve"> </w:t>
      </w:r>
      <w:r w:rsidRPr="002E1C2C">
        <w:rPr>
          <w:rFonts w:ascii="David" w:eastAsia="Calibri" w:hAnsi="David" w:hint="cs"/>
          <w:color w:val="080908"/>
          <w:rtl/>
        </w:rPr>
        <w:t>ישראל</w:t>
      </w:r>
      <w:r w:rsidRPr="002E1C2C">
        <w:rPr>
          <w:rFonts w:ascii="David" w:eastAsia="Calibri" w:hAnsi="David"/>
          <w:color w:val="080908"/>
          <w:rtl/>
        </w:rPr>
        <w:t xml:space="preserve"> 5, </w:t>
      </w:r>
      <w:r w:rsidRPr="002E1C2C">
        <w:rPr>
          <w:rFonts w:ascii="David" w:eastAsia="Calibri" w:hAnsi="David" w:hint="cs"/>
          <w:color w:val="080908"/>
          <w:rtl/>
        </w:rPr>
        <w:t>ירושלים</w:t>
      </w:r>
    </w:p>
    <w:p w14:paraId="23403F42" w14:textId="77777777" w:rsidR="00E0524B" w:rsidRPr="002E1C2C" w:rsidRDefault="00E0524B" w:rsidP="002E1C2C">
      <w:pPr>
        <w:spacing w:line="360" w:lineRule="atLeast"/>
        <w:jc w:val="center"/>
        <w:rPr>
          <w:rFonts w:ascii="David" w:eastAsia="Calibri" w:hAnsi="David"/>
          <w:b/>
          <w:bCs/>
          <w:color w:val="080908"/>
          <w:rtl/>
        </w:rPr>
      </w:pPr>
      <w:r w:rsidRPr="002E1C2C">
        <w:rPr>
          <w:rFonts w:ascii="David" w:eastAsia="Calibri" w:hAnsi="David"/>
          <w:b/>
          <w:bCs/>
          <w:color w:val="080908"/>
          <w:rtl/>
        </w:rPr>
        <w:t>(</w:t>
      </w:r>
      <w:r w:rsidRPr="002E1C2C">
        <w:rPr>
          <w:rFonts w:ascii="David" w:eastAsia="Calibri" w:hAnsi="David" w:hint="cs"/>
          <w:b/>
          <w:bCs/>
          <w:color w:val="080908"/>
          <w:rtl/>
        </w:rPr>
        <w:t>להלן</w:t>
      </w:r>
      <w:r w:rsidRPr="002E1C2C">
        <w:rPr>
          <w:rFonts w:ascii="David" w:eastAsia="Calibri" w:hAnsi="David"/>
          <w:b/>
          <w:bCs/>
          <w:color w:val="080908"/>
          <w:rtl/>
        </w:rPr>
        <w:t>:</w:t>
      </w:r>
      <w:r w:rsidR="006B6934" w:rsidRPr="002E1C2C">
        <w:rPr>
          <w:rFonts w:ascii="David" w:eastAsia="Calibri" w:hAnsi="David" w:hint="cs"/>
          <w:b/>
          <w:bCs/>
          <w:color w:val="080908"/>
          <w:rtl/>
        </w:rPr>
        <w:t xml:space="preserve"> </w:t>
      </w:r>
      <w:r w:rsidRPr="002E1C2C">
        <w:rPr>
          <w:rFonts w:ascii="David" w:eastAsia="Calibri" w:hAnsi="David"/>
          <w:b/>
          <w:bCs/>
          <w:color w:val="080908"/>
          <w:rtl/>
        </w:rPr>
        <w:t>"</w:t>
      </w:r>
      <w:r w:rsidRPr="002E1C2C">
        <w:rPr>
          <w:rFonts w:ascii="David" w:eastAsia="Calibri" w:hAnsi="David" w:hint="cs"/>
          <w:b/>
          <w:bCs/>
          <w:color w:val="080908"/>
          <w:rtl/>
        </w:rPr>
        <w:t>המשרד</w:t>
      </w:r>
      <w:r w:rsidRPr="002E1C2C">
        <w:rPr>
          <w:rFonts w:ascii="David" w:eastAsia="Calibri" w:hAnsi="David"/>
          <w:b/>
          <w:bCs/>
          <w:color w:val="080908"/>
          <w:rtl/>
        </w:rPr>
        <w:t>")</w:t>
      </w:r>
    </w:p>
    <w:p w14:paraId="72C786AA" w14:textId="77777777" w:rsidR="00E0524B" w:rsidRPr="002E1C2C" w:rsidRDefault="00E0524B" w:rsidP="002E1C2C">
      <w:pPr>
        <w:spacing w:after="200" w:line="360" w:lineRule="atLeast"/>
        <w:jc w:val="center"/>
        <w:rPr>
          <w:rFonts w:ascii="David" w:eastAsia="Calibri" w:hAnsi="David"/>
          <w:color w:val="080908"/>
          <w:u w:val="single"/>
          <w:rtl/>
        </w:rPr>
      </w:pPr>
      <w:r w:rsidRPr="002E1C2C">
        <w:rPr>
          <w:rFonts w:ascii="David" w:eastAsia="Calibri" w:hAnsi="David" w:hint="cs"/>
          <w:color w:val="080908"/>
          <w:u w:val="single"/>
          <w:rtl/>
        </w:rPr>
        <w:t>מצד</w:t>
      </w:r>
      <w:r w:rsidRPr="002E1C2C">
        <w:rPr>
          <w:rFonts w:ascii="David" w:eastAsia="Calibri" w:hAnsi="David"/>
          <w:color w:val="080908"/>
          <w:u w:val="single"/>
          <w:rtl/>
        </w:rPr>
        <w:t xml:space="preserve"> </w:t>
      </w:r>
      <w:r w:rsidRPr="002E1C2C">
        <w:rPr>
          <w:rFonts w:ascii="David" w:eastAsia="Calibri" w:hAnsi="David" w:hint="cs"/>
          <w:color w:val="080908"/>
          <w:u w:val="single"/>
          <w:rtl/>
        </w:rPr>
        <w:t>אחד</w:t>
      </w:r>
    </w:p>
    <w:p w14:paraId="6B8610BB" w14:textId="77777777" w:rsidR="00E0524B" w:rsidRPr="002E1C2C" w:rsidRDefault="00E0524B" w:rsidP="002E1C2C">
      <w:pPr>
        <w:spacing w:after="200" w:line="360" w:lineRule="atLeast"/>
        <w:jc w:val="center"/>
        <w:rPr>
          <w:rFonts w:ascii="David" w:eastAsia="Calibri" w:hAnsi="David"/>
          <w:color w:val="080908"/>
          <w:rtl/>
        </w:rPr>
      </w:pPr>
      <w:r w:rsidRPr="002E1C2C">
        <w:rPr>
          <w:rFonts w:ascii="David" w:eastAsia="Calibri" w:hAnsi="David" w:hint="cs"/>
          <w:color w:val="080908"/>
          <w:rtl/>
        </w:rPr>
        <w:t>לבין</w:t>
      </w:r>
      <w:r w:rsidRPr="002E1C2C">
        <w:rPr>
          <w:rFonts w:ascii="David" w:eastAsia="Calibri" w:hAnsi="David"/>
          <w:color w:val="080908"/>
          <w:rtl/>
        </w:rPr>
        <w:t>:</w:t>
      </w:r>
    </w:p>
    <w:p w14:paraId="113CC235" w14:textId="77777777" w:rsidR="00E0524B" w:rsidRPr="002E1C2C" w:rsidRDefault="00E0524B" w:rsidP="002E1C2C">
      <w:pPr>
        <w:spacing w:line="360" w:lineRule="atLeast"/>
        <w:jc w:val="center"/>
        <w:rPr>
          <w:rFonts w:ascii="David" w:eastAsia="Calibri" w:hAnsi="David"/>
          <w:color w:val="080908"/>
          <w:rtl/>
        </w:rPr>
      </w:pPr>
      <w:r w:rsidRPr="002E1C2C">
        <w:rPr>
          <w:rFonts w:ascii="David" w:eastAsia="Calibri" w:hAnsi="David" w:hint="cs"/>
          <w:color w:val="080908"/>
          <w:rtl/>
        </w:rPr>
        <w:t>שם</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ם נותן השירותים"/>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62F330DC" w14:textId="77777777" w:rsidR="00E0524B" w:rsidRPr="002E1C2C" w:rsidRDefault="00E0524B" w:rsidP="002E1C2C">
      <w:pPr>
        <w:spacing w:line="360" w:lineRule="atLeast"/>
        <w:jc w:val="center"/>
        <w:rPr>
          <w:rFonts w:ascii="David" w:eastAsia="Calibri" w:hAnsi="David"/>
          <w:color w:val="080908"/>
          <w:rtl/>
        </w:rPr>
      </w:pPr>
      <w:r w:rsidRPr="002E1C2C">
        <w:rPr>
          <w:rFonts w:ascii="David" w:eastAsia="Calibri" w:hAnsi="David" w:hint="cs"/>
          <w:color w:val="080908"/>
          <w:rtl/>
        </w:rPr>
        <w:t>כתובת</w:t>
      </w:r>
      <w:r w:rsidRPr="002E1C2C">
        <w:rPr>
          <w:rFonts w:ascii="David" w:eastAsia="Calibri" w:hAnsi="David"/>
          <w:color w:val="080908"/>
          <w:rtl/>
        </w:rPr>
        <w:t>:</w:t>
      </w:r>
      <w:r w:rsidRPr="002E1C2C">
        <w:rPr>
          <w:rFonts w:ascii="David" w:eastAsia="Calibri" w:hAnsi="David" w:hint="cs"/>
          <w:color w:val="080908"/>
          <w:rtl/>
        </w:rPr>
        <w:t xml:space="preserve"> </w:t>
      </w:r>
      <w:r w:rsidRPr="002E1C2C">
        <w:rPr>
          <w:rFonts w:ascii="David" w:eastAsia="Calibri" w:hAnsi="David"/>
          <w:color w:val="080908"/>
          <w:u w:val="single"/>
          <w:rtl/>
        </w:rPr>
        <w:fldChar w:fldCharType="begin">
          <w:ffData>
            <w:name w:val=""/>
            <w:enabled/>
            <w:calcOnExit w:val="0"/>
            <w:statusText w:type="text" w:val="כתובת נותן השירותים"/>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26A65E4F" w14:textId="77777777" w:rsidR="00E0524B" w:rsidRPr="002E1C2C" w:rsidRDefault="00E0524B" w:rsidP="002E1C2C">
      <w:pPr>
        <w:spacing w:line="360" w:lineRule="atLeast"/>
        <w:jc w:val="center"/>
        <w:rPr>
          <w:rFonts w:ascii="David" w:eastAsia="Calibri" w:hAnsi="David"/>
          <w:color w:val="080908"/>
          <w:rtl/>
        </w:rPr>
      </w:pPr>
      <w:r w:rsidRPr="002E1C2C">
        <w:rPr>
          <w:rFonts w:ascii="David" w:eastAsia="Calibri" w:hAnsi="David" w:hint="cs"/>
          <w:color w:val="080908"/>
          <w:rtl/>
        </w:rPr>
        <w:t>מס</w:t>
      </w:r>
      <w:r w:rsidRPr="002E1C2C">
        <w:rPr>
          <w:rFonts w:ascii="David" w:eastAsia="Calibri" w:hAnsi="David"/>
          <w:color w:val="080908"/>
          <w:rtl/>
        </w:rPr>
        <w:t xml:space="preserve">' </w:t>
      </w:r>
      <w:r w:rsidRPr="002E1C2C">
        <w:rPr>
          <w:rFonts w:ascii="David" w:eastAsia="Calibri" w:hAnsi="David" w:hint="cs"/>
          <w:color w:val="080908"/>
          <w:rtl/>
        </w:rPr>
        <w:t>רישום</w:t>
      </w:r>
      <w:r w:rsidRPr="002E1C2C">
        <w:rPr>
          <w:rFonts w:ascii="David" w:eastAsia="Calibri" w:hAnsi="David"/>
          <w:color w:val="080908"/>
          <w:rtl/>
        </w:rPr>
        <w:t xml:space="preserve"> (</w:t>
      </w:r>
      <w:r w:rsidRPr="002E1C2C">
        <w:rPr>
          <w:rFonts w:ascii="David" w:eastAsia="Calibri" w:hAnsi="David" w:hint="cs"/>
          <w:color w:val="080908"/>
          <w:rtl/>
        </w:rPr>
        <w:t>עוסק</w:t>
      </w:r>
      <w:r w:rsidRPr="002E1C2C">
        <w:rPr>
          <w:rFonts w:ascii="David" w:eastAsia="Calibri" w:hAnsi="David"/>
          <w:color w:val="080908"/>
          <w:rtl/>
        </w:rPr>
        <w:t xml:space="preserve"> </w:t>
      </w:r>
      <w:r w:rsidRPr="002E1C2C">
        <w:rPr>
          <w:rFonts w:ascii="David" w:eastAsia="Calibri" w:hAnsi="David" w:hint="cs"/>
          <w:color w:val="080908"/>
          <w:rtl/>
        </w:rPr>
        <w:t>מורשה</w:t>
      </w:r>
      <w:r w:rsidRPr="002E1C2C">
        <w:rPr>
          <w:rFonts w:ascii="David" w:eastAsia="Calibri" w:hAnsi="David"/>
          <w:color w:val="080908"/>
          <w:rtl/>
        </w:rPr>
        <w:t>/</w:t>
      </w:r>
      <w:r w:rsidRPr="002E1C2C">
        <w:rPr>
          <w:rFonts w:ascii="David" w:eastAsia="Calibri" w:hAnsi="David" w:hint="cs"/>
          <w:color w:val="080908"/>
          <w:rtl/>
        </w:rPr>
        <w:t>פטור</w:t>
      </w:r>
      <w:r w:rsidRPr="002E1C2C">
        <w:rPr>
          <w:rFonts w:ascii="David" w:eastAsia="Calibri" w:hAnsi="David"/>
          <w:color w:val="080908"/>
          <w:rtl/>
        </w:rPr>
        <w:t xml:space="preserve">,  </w:t>
      </w:r>
      <w:r w:rsidRPr="002E1C2C">
        <w:rPr>
          <w:rFonts w:ascii="David" w:eastAsia="Calibri" w:hAnsi="David" w:hint="cs"/>
          <w:color w:val="080908"/>
          <w:rtl/>
        </w:rPr>
        <w:t>תאגיד</w:t>
      </w:r>
      <w:r w:rsidRPr="002E1C2C">
        <w:rPr>
          <w:rFonts w:ascii="David" w:eastAsia="Calibri" w:hAnsi="David"/>
          <w:color w:val="080908"/>
          <w:rtl/>
        </w:rPr>
        <w:t xml:space="preserve">, </w:t>
      </w:r>
      <w:r w:rsidRPr="002E1C2C">
        <w:rPr>
          <w:rFonts w:ascii="David" w:eastAsia="Calibri" w:hAnsi="David" w:hint="cs"/>
          <w:color w:val="080908"/>
          <w:rtl/>
        </w:rPr>
        <w:t>תעודת</w:t>
      </w:r>
      <w:r w:rsidRPr="002E1C2C">
        <w:rPr>
          <w:rFonts w:ascii="David" w:eastAsia="Calibri" w:hAnsi="David"/>
          <w:color w:val="080908"/>
          <w:rtl/>
        </w:rPr>
        <w:t xml:space="preserve"> </w:t>
      </w:r>
      <w:r w:rsidRPr="002E1C2C">
        <w:rPr>
          <w:rFonts w:ascii="David" w:eastAsia="Calibri" w:hAnsi="David" w:hint="cs"/>
          <w:color w:val="080908"/>
          <w:rtl/>
        </w:rPr>
        <w:t>זהות</w:t>
      </w:r>
      <w:r w:rsidRPr="002E1C2C">
        <w:rPr>
          <w:rFonts w:ascii="David" w:eastAsia="Calibri" w:hAnsi="David"/>
          <w:color w:val="080908"/>
          <w:rtl/>
        </w:rPr>
        <w:t>):</w:t>
      </w:r>
      <w:r w:rsidRPr="002E1C2C">
        <w:rPr>
          <w:rFonts w:ascii="David" w:eastAsia="Calibri" w:hAnsi="David" w:hint="cs"/>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רישום"/>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577CD63D" w14:textId="77777777" w:rsidR="00E0524B" w:rsidRPr="002E1C2C" w:rsidRDefault="00E0524B" w:rsidP="002E1C2C">
      <w:pPr>
        <w:spacing w:line="360" w:lineRule="atLeast"/>
        <w:jc w:val="center"/>
        <w:rPr>
          <w:rFonts w:ascii="David" w:eastAsia="Calibri" w:hAnsi="David"/>
          <w:color w:val="080908"/>
          <w:rtl/>
        </w:rPr>
      </w:pPr>
      <w:r w:rsidRPr="002E1C2C">
        <w:rPr>
          <w:rFonts w:ascii="David" w:eastAsia="Calibri" w:hAnsi="David" w:hint="cs"/>
          <w:color w:val="080908"/>
          <w:rtl/>
        </w:rPr>
        <w:t>אצל</w:t>
      </w:r>
      <w:r w:rsidRPr="002E1C2C">
        <w:rPr>
          <w:rFonts w:ascii="David" w:eastAsia="Calibri" w:hAnsi="David"/>
          <w:color w:val="080908"/>
          <w:rtl/>
        </w:rPr>
        <w:t xml:space="preserve"> </w:t>
      </w:r>
      <w:r w:rsidRPr="002E1C2C">
        <w:rPr>
          <w:rFonts w:ascii="David" w:eastAsia="Calibri" w:hAnsi="David" w:hint="cs"/>
          <w:color w:val="080908"/>
          <w:rtl/>
        </w:rPr>
        <w:t>רשם</w:t>
      </w:r>
      <w:r w:rsidRPr="002E1C2C">
        <w:rPr>
          <w:rFonts w:ascii="David" w:eastAsia="Calibri" w:hAnsi="David"/>
          <w:color w:val="080908"/>
          <w:rtl/>
        </w:rPr>
        <w:t>:</w:t>
      </w:r>
      <w:r w:rsidRPr="002E1C2C">
        <w:rPr>
          <w:rFonts w:ascii="David" w:eastAsia="Calibri" w:hAnsi="David"/>
          <w:color w:val="080908"/>
          <w:u w:val="single"/>
          <w:rtl/>
        </w:rPr>
        <w:t xml:space="preserve"> </w:t>
      </w: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6B33BE52" w14:textId="77777777" w:rsidR="00E0524B" w:rsidRPr="002E1C2C" w:rsidRDefault="00E0524B" w:rsidP="002E1C2C">
      <w:pPr>
        <w:spacing w:line="360" w:lineRule="atLeast"/>
        <w:jc w:val="center"/>
        <w:rPr>
          <w:rFonts w:ascii="David" w:eastAsia="Calibri" w:hAnsi="David"/>
          <w:color w:val="080908"/>
          <w:rtl/>
        </w:rPr>
      </w:pPr>
      <w:r w:rsidRPr="002E1C2C">
        <w:rPr>
          <w:rFonts w:ascii="David" w:eastAsia="Calibri" w:hAnsi="David" w:hint="cs"/>
          <w:color w:val="080908"/>
          <w:rtl/>
        </w:rPr>
        <w:t>באמצעות</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ם מורשה חתימה 1"/>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נושא</w:t>
      </w:r>
      <w:r w:rsidRPr="002E1C2C">
        <w:rPr>
          <w:rFonts w:ascii="David" w:eastAsia="Calibri" w:hAnsi="David"/>
          <w:color w:val="080908"/>
          <w:rtl/>
        </w:rPr>
        <w:t xml:space="preserve"> </w:t>
      </w:r>
      <w:r w:rsidRPr="002E1C2C">
        <w:rPr>
          <w:rFonts w:ascii="David" w:eastAsia="Calibri" w:hAnsi="David" w:hint="cs"/>
          <w:color w:val="080908"/>
          <w:rtl/>
        </w:rPr>
        <w:t>ת</w:t>
      </w:r>
      <w:r w:rsidRPr="002E1C2C">
        <w:rPr>
          <w:rFonts w:ascii="David" w:eastAsia="Calibri" w:hAnsi="David"/>
          <w:color w:val="080908"/>
          <w:rtl/>
        </w:rPr>
        <w:t>.</w:t>
      </w:r>
      <w:r w:rsidRPr="002E1C2C">
        <w:rPr>
          <w:rFonts w:ascii="David" w:eastAsia="Calibri" w:hAnsi="David" w:hint="cs"/>
          <w:color w:val="080908"/>
          <w:rtl/>
        </w:rPr>
        <w:t>ז</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תעודת זהות מורשה חתימה 1"/>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ם מורשה חתימה 2"/>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נושא</w:t>
      </w:r>
      <w:r w:rsidRPr="002E1C2C">
        <w:rPr>
          <w:rFonts w:ascii="David" w:eastAsia="Calibri" w:hAnsi="David"/>
          <w:color w:val="080908"/>
          <w:rtl/>
        </w:rPr>
        <w:t xml:space="preserve"> </w:t>
      </w:r>
      <w:r w:rsidRPr="002E1C2C">
        <w:rPr>
          <w:rFonts w:ascii="David" w:eastAsia="Calibri" w:hAnsi="David" w:hint="cs"/>
          <w:color w:val="080908"/>
          <w:rtl/>
        </w:rPr>
        <w:t>ת</w:t>
      </w:r>
      <w:r w:rsidRPr="002E1C2C">
        <w:rPr>
          <w:rFonts w:ascii="David" w:eastAsia="Calibri" w:hAnsi="David"/>
          <w:color w:val="080908"/>
          <w:rtl/>
        </w:rPr>
        <w:t>.</w:t>
      </w:r>
      <w:r w:rsidRPr="002E1C2C">
        <w:rPr>
          <w:rFonts w:ascii="David" w:eastAsia="Calibri" w:hAnsi="David" w:hint="cs"/>
          <w:color w:val="080908"/>
          <w:rtl/>
        </w:rPr>
        <w:t>ז</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תעודת זהות מורשה חתימה 2"/>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המוסמכים</w:t>
      </w:r>
      <w:r w:rsidRPr="002E1C2C">
        <w:rPr>
          <w:rFonts w:ascii="David" w:eastAsia="Calibri" w:hAnsi="David"/>
          <w:color w:val="080908"/>
          <w:rtl/>
        </w:rPr>
        <w:t xml:space="preserve"> </w:t>
      </w:r>
      <w:r w:rsidRPr="002E1C2C">
        <w:rPr>
          <w:rFonts w:ascii="David" w:eastAsia="Calibri" w:hAnsi="David" w:hint="cs"/>
          <w:color w:val="080908"/>
          <w:rtl/>
        </w:rPr>
        <w:t>לחתום</w:t>
      </w:r>
      <w:r w:rsidRPr="002E1C2C">
        <w:rPr>
          <w:rFonts w:ascii="David" w:eastAsia="Calibri" w:hAnsi="David"/>
          <w:color w:val="080908"/>
          <w:rtl/>
        </w:rPr>
        <w:t xml:space="preserve"> </w:t>
      </w:r>
      <w:r w:rsidRPr="002E1C2C">
        <w:rPr>
          <w:rFonts w:ascii="David" w:eastAsia="Calibri" w:hAnsi="David" w:hint="cs"/>
          <w:color w:val="080908"/>
          <w:rtl/>
        </w:rPr>
        <w:t>בשמו</w:t>
      </w:r>
    </w:p>
    <w:p w14:paraId="3B1939AA" w14:textId="77777777" w:rsidR="00E0524B" w:rsidRPr="002E1C2C" w:rsidRDefault="00E0524B" w:rsidP="002E1C2C">
      <w:pPr>
        <w:spacing w:line="360" w:lineRule="atLeast"/>
        <w:jc w:val="center"/>
        <w:rPr>
          <w:rFonts w:ascii="David" w:eastAsia="Calibri" w:hAnsi="David"/>
          <w:b/>
          <w:bCs/>
          <w:color w:val="080908"/>
          <w:rtl/>
        </w:rPr>
      </w:pPr>
      <w:r w:rsidRPr="002E1C2C">
        <w:rPr>
          <w:rFonts w:ascii="David" w:eastAsia="Calibri" w:hAnsi="David"/>
          <w:b/>
          <w:bCs/>
          <w:color w:val="080908"/>
          <w:rtl/>
        </w:rPr>
        <w:t>(</w:t>
      </w:r>
      <w:r w:rsidRPr="002E1C2C">
        <w:rPr>
          <w:rFonts w:ascii="David" w:eastAsia="Calibri" w:hAnsi="David" w:hint="cs"/>
          <w:b/>
          <w:bCs/>
          <w:color w:val="080908"/>
          <w:rtl/>
        </w:rPr>
        <w:t>להלן</w:t>
      </w:r>
      <w:r w:rsidRPr="002E1C2C">
        <w:rPr>
          <w:rFonts w:ascii="David" w:eastAsia="Calibri" w:hAnsi="David"/>
          <w:b/>
          <w:bCs/>
          <w:color w:val="080908"/>
          <w:rtl/>
        </w:rPr>
        <w:t>:</w:t>
      </w:r>
      <w:r w:rsidR="006B6934" w:rsidRPr="002E1C2C">
        <w:rPr>
          <w:rFonts w:ascii="David" w:eastAsia="Calibri" w:hAnsi="David" w:hint="cs"/>
          <w:b/>
          <w:bCs/>
          <w:color w:val="080908"/>
          <w:rtl/>
        </w:rPr>
        <w:t xml:space="preserve"> </w:t>
      </w:r>
      <w:r w:rsidRPr="002E1C2C">
        <w:rPr>
          <w:rFonts w:ascii="David" w:eastAsia="Calibri" w:hAnsi="David"/>
          <w:b/>
          <w:bCs/>
          <w:color w:val="080908"/>
          <w:rtl/>
        </w:rPr>
        <w:t>"</w:t>
      </w:r>
      <w:r w:rsidRPr="002E1C2C">
        <w:rPr>
          <w:rFonts w:ascii="David" w:eastAsia="Calibri" w:hAnsi="David" w:hint="cs"/>
          <w:b/>
          <w:bCs/>
          <w:color w:val="080908"/>
          <w:rtl/>
        </w:rPr>
        <w:t>נותן</w:t>
      </w:r>
      <w:r w:rsidRPr="002E1C2C">
        <w:rPr>
          <w:rFonts w:ascii="David" w:eastAsia="Calibri" w:hAnsi="David"/>
          <w:b/>
          <w:bCs/>
          <w:color w:val="080908"/>
          <w:rtl/>
        </w:rPr>
        <w:t xml:space="preserve"> </w:t>
      </w:r>
      <w:r w:rsidRPr="002E1C2C">
        <w:rPr>
          <w:rFonts w:ascii="David" w:eastAsia="Calibri" w:hAnsi="David" w:hint="cs"/>
          <w:b/>
          <w:bCs/>
          <w:color w:val="080908"/>
          <w:rtl/>
        </w:rPr>
        <w:t>השירותים</w:t>
      </w:r>
      <w:r w:rsidRPr="002E1C2C">
        <w:rPr>
          <w:rFonts w:ascii="David" w:eastAsia="Calibri" w:hAnsi="David"/>
          <w:b/>
          <w:bCs/>
          <w:color w:val="080908"/>
          <w:rtl/>
        </w:rPr>
        <w:t>")</w:t>
      </w:r>
    </w:p>
    <w:p w14:paraId="51C5FB8F" w14:textId="77777777" w:rsidR="00E0524B" w:rsidRPr="002E1C2C" w:rsidRDefault="00E0524B" w:rsidP="002E1C2C">
      <w:pPr>
        <w:spacing w:after="200" w:line="360" w:lineRule="atLeast"/>
        <w:jc w:val="center"/>
        <w:rPr>
          <w:rFonts w:ascii="David" w:eastAsia="Calibri" w:hAnsi="David"/>
          <w:color w:val="080908"/>
          <w:u w:val="single"/>
          <w:rtl/>
        </w:rPr>
      </w:pPr>
      <w:r w:rsidRPr="002E1C2C">
        <w:rPr>
          <w:rFonts w:ascii="David" w:eastAsia="Calibri" w:hAnsi="David" w:hint="cs"/>
          <w:color w:val="080908"/>
          <w:u w:val="single"/>
          <w:rtl/>
        </w:rPr>
        <w:t>מצד</w:t>
      </w:r>
      <w:r w:rsidRPr="002E1C2C">
        <w:rPr>
          <w:rFonts w:ascii="David" w:eastAsia="Calibri" w:hAnsi="David"/>
          <w:color w:val="080908"/>
          <w:u w:val="single"/>
          <w:rtl/>
        </w:rPr>
        <w:t xml:space="preserve"> </w:t>
      </w:r>
      <w:r w:rsidRPr="002E1C2C">
        <w:rPr>
          <w:rFonts w:ascii="David" w:eastAsia="Calibri" w:hAnsi="David" w:hint="cs"/>
          <w:color w:val="080908"/>
          <w:u w:val="single"/>
          <w:rtl/>
        </w:rPr>
        <w:t>שני</w:t>
      </w:r>
    </w:p>
    <w:p w14:paraId="33507DC2" w14:textId="43374A52" w:rsidR="009F19E4" w:rsidRPr="002E1C2C" w:rsidRDefault="009F19E4" w:rsidP="002E1C2C">
      <w:pPr>
        <w:spacing w:line="360" w:lineRule="atLeast"/>
        <w:ind w:left="793" w:hanging="793"/>
        <w:jc w:val="both"/>
        <w:rPr>
          <w:rFonts w:ascii="David" w:hAnsi="David"/>
          <w:color w:val="080908"/>
          <w:rtl/>
        </w:rPr>
      </w:pPr>
      <w:r w:rsidRPr="002E1C2C">
        <w:rPr>
          <w:rFonts w:ascii="David" w:hAnsi="David" w:hint="cs"/>
          <w:color w:val="080908"/>
          <w:rtl/>
        </w:rPr>
        <w:t>הואיל</w:t>
      </w:r>
      <w:r w:rsidRPr="002E1C2C">
        <w:rPr>
          <w:rFonts w:ascii="David" w:hAnsi="David"/>
          <w:color w:val="080908"/>
          <w:rtl/>
        </w:rPr>
        <w:tab/>
      </w:r>
      <w:r w:rsidRPr="002E1C2C">
        <w:rPr>
          <w:rFonts w:ascii="David" w:hAnsi="David" w:hint="cs"/>
          <w:color w:val="080908"/>
          <w:rtl/>
        </w:rPr>
        <w:t>והמשרד</w:t>
      </w:r>
      <w:r w:rsidRPr="002E1C2C">
        <w:rPr>
          <w:rFonts w:ascii="David" w:hAnsi="David"/>
          <w:color w:val="080908"/>
          <w:rtl/>
        </w:rPr>
        <w:t xml:space="preserve"> </w:t>
      </w:r>
      <w:r w:rsidRPr="002E1C2C">
        <w:rPr>
          <w:rFonts w:ascii="David" w:hAnsi="David" w:hint="cs"/>
          <w:color w:val="080908"/>
          <w:rtl/>
        </w:rPr>
        <w:t>פרסם</w:t>
      </w:r>
      <w:r w:rsidRPr="002E1C2C">
        <w:rPr>
          <w:rFonts w:ascii="David" w:hAnsi="David"/>
          <w:color w:val="080908"/>
          <w:rtl/>
        </w:rPr>
        <w:t xml:space="preserve"> </w:t>
      </w:r>
      <w:r w:rsidRPr="002E1C2C">
        <w:rPr>
          <w:rFonts w:ascii="David" w:hAnsi="David" w:hint="cs"/>
          <w:color w:val="080908"/>
          <w:rtl/>
        </w:rPr>
        <w:t>מכרז</w:t>
      </w:r>
      <w:r w:rsidRPr="002E1C2C">
        <w:rPr>
          <w:rFonts w:ascii="David" w:hAnsi="David"/>
          <w:color w:val="080908"/>
          <w:rtl/>
        </w:rPr>
        <w:t xml:space="preserve"> –</w:t>
      </w:r>
      <w:r w:rsidRPr="002E1C2C">
        <w:rPr>
          <w:rFonts w:ascii="David" w:hAnsi="David" w:hint="cs"/>
          <w:b/>
          <w:bCs/>
          <w:color w:val="080908"/>
          <w:rtl/>
        </w:rPr>
        <w:t>מכרז</w:t>
      </w:r>
      <w:r w:rsidRPr="002E1C2C">
        <w:rPr>
          <w:rFonts w:ascii="David" w:hAnsi="David"/>
          <w:b/>
          <w:bCs/>
          <w:color w:val="080908"/>
          <w:rtl/>
        </w:rPr>
        <w:t xml:space="preserve"> </w:t>
      </w:r>
      <w:r w:rsidRPr="002E1C2C">
        <w:rPr>
          <w:rFonts w:ascii="David" w:hAnsi="David" w:hint="cs"/>
          <w:b/>
          <w:bCs/>
          <w:color w:val="080908"/>
          <w:rtl/>
        </w:rPr>
        <w:t>מס</w:t>
      </w:r>
      <w:r w:rsidRPr="002E1C2C">
        <w:rPr>
          <w:rFonts w:ascii="David" w:hAnsi="David"/>
          <w:b/>
          <w:bCs/>
          <w:color w:val="080908"/>
          <w:rtl/>
        </w:rPr>
        <w:t>'</w:t>
      </w:r>
      <w:r w:rsidR="0087327D">
        <w:rPr>
          <w:rFonts w:ascii="David" w:hAnsi="David" w:hint="cs"/>
          <w:color w:val="080908"/>
          <w:rtl/>
        </w:rPr>
        <w:t xml:space="preserve"> 29/22 </w:t>
      </w:r>
      <w:r w:rsidR="0063477E" w:rsidRPr="002E1C2C">
        <w:rPr>
          <w:rFonts w:ascii="David" w:hAnsi="David"/>
          <w:color w:val="080908"/>
          <w:rtl/>
        </w:rPr>
        <w:t>לקבלת שירותי איסוף, ניתוח ועיבוד נתונים באמצעות כלים טכנולוגיים מתקדמים, אשר יוכלו לזהות  פעילות חריגה במנפקות דלק בתחנות דלק</w:t>
      </w:r>
      <w:r w:rsidRPr="002E1C2C">
        <w:rPr>
          <w:rFonts w:ascii="David" w:hAnsi="David"/>
          <w:color w:val="080908"/>
          <w:rtl/>
        </w:rPr>
        <w:t xml:space="preserve"> </w:t>
      </w:r>
      <w:r w:rsidRPr="002E1C2C">
        <w:rPr>
          <w:rFonts w:ascii="David" w:hAnsi="David"/>
          <w:b/>
          <w:bCs/>
          <w:color w:val="080908"/>
          <w:rtl/>
        </w:rPr>
        <w:t>(</w:t>
      </w:r>
      <w:r w:rsidRPr="002E1C2C">
        <w:rPr>
          <w:rFonts w:ascii="David" w:hAnsi="David" w:hint="cs"/>
          <w:b/>
          <w:bCs/>
          <w:color w:val="080908"/>
          <w:rtl/>
        </w:rPr>
        <w:t>להלן</w:t>
      </w:r>
      <w:r w:rsidRPr="002E1C2C">
        <w:rPr>
          <w:rFonts w:ascii="David" w:hAnsi="David"/>
          <w:b/>
          <w:bCs/>
          <w:color w:val="080908"/>
          <w:rtl/>
        </w:rPr>
        <w:t>: "</w:t>
      </w:r>
      <w:r w:rsidRPr="002E1C2C">
        <w:rPr>
          <w:rFonts w:ascii="David" w:hAnsi="David" w:hint="cs"/>
          <w:b/>
          <w:bCs/>
          <w:color w:val="080908"/>
          <w:rtl/>
        </w:rPr>
        <w:t>המכרז</w:t>
      </w:r>
      <w:r w:rsidRPr="002E1C2C">
        <w:rPr>
          <w:rFonts w:ascii="David" w:hAnsi="David"/>
          <w:b/>
          <w:bCs/>
          <w:color w:val="080908"/>
          <w:rtl/>
        </w:rPr>
        <w:t>")</w:t>
      </w:r>
      <w:r w:rsidRPr="002E1C2C">
        <w:rPr>
          <w:rFonts w:ascii="David" w:hAnsi="David"/>
          <w:color w:val="080908"/>
          <w:rtl/>
        </w:rPr>
        <w:t xml:space="preserve"> </w:t>
      </w:r>
      <w:r w:rsidRPr="002E1C2C">
        <w:rPr>
          <w:rFonts w:ascii="David" w:hAnsi="David" w:hint="cs"/>
          <w:color w:val="080908"/>
          <w:rtl/>
        </w:rPr>
        <w:t>המכרז</w:t>
      </w:r>
      <w:r w:rsidRPr="002E1C2C">
        <w:rPr>
          <w:rFonts w:ascii="David" w:hAnsi="David"/>
          <w:color w:val="080908"/>
          <w:rtl/>
        </w:rPr>
        <w:t xml:space="preserve"> </w:t>
      </w:r>
      <w:r w:rsidRPr="002E1C2C">
        <w:rPr>
          <w:rFonts w:ascii="David" w:hAnsi="David" w:hint="cs"/>
          <w:color w:val="080908"/>
          <w:rtl/>
        </w:rPr>
        <w:t>על</w:t>
      </w:r>
      <w:r w:rsidRPr="002E1C2C">
        <w:rPr>
          <w:rFonts w:ascii="David" w:hAnsi="David"/>
          <w:color w:val="080908"/>
          <w:rtl/>
        </w:rPr>
        <w:t xml:space="preserve"> </w:t>
      </w:r>
      <w:r w:rsidRPr="002E1C2C">
        <w:rPr>
          <w:rFonts w:ascii="David" w:hAnsi="David" w:hint="cs"/>
          <w:color w:val="080908"/>
          <w:rtl/>
        </w:rPr>
        <w:t>נספחיו</w:t>
      </w:r>
      <w:r w:rsidRPr="002E1C2C">
        <w:rPr>
          <w:rFonts w:ascii="David" w:hAnsi="David"/>
          <w:color w:val="080908"/>
          <w:rtl/>
        </w:rPr>
        <w:t xml:space="preserve"> </w:t>
      </w:r>
      <w:r w:rsidRPr="002E1C2C">
        <w:rPr>
          <w:rFonts w:ascii="David" w:hAnsi="David" w:hint="cs"/>
          <w:color w:val="080908"/>
          <w:rtl/>
        </w:rPr>
        <w:t>מהווה</w:t>
      </w:r>
      <w:r w:rsidRPr="002E1C2C">
        <w:rPr>
          <w:rFonts w:ascii="David" w:hAnsi="David"/>
          <w:color w:val="080908"/>
          <w:rtl/>
        </w:rPr>
        <w:t xml:space="preserve"> </w:t>
      </w:r>
      <w:r w:rsidRPr="002E1C2C">
        <w:rPr>
          <w:rFonts w:ascii="David" w:hAnsi="David" w:hint="cs"/>
          <w:color w:val="080908"/>
          <w:rtl/>
        </w:rPr>
        <w:t>חלק</w:t>
      </w:r>
      <w:r w:rsidRPr="002E1C2C">
        <w:rPr>
          <w:rFonts w:ascii="David" w:hAnsi="David"/>
          <w:color w:val="080908"/>
          <w:rtl/>
        </w:rPr>
        <w:t xml:space="preserve"> </w:t>
      </w:r>
      <w:r w:rsidRPr="002E1C2C">
        <w:rPr>
          <w:rFonts w:ascii="David" w:hAnsi="David" w:hint="cs"/>
          <w:color w:val="080908"/>
          <w:rtl/>
        </w:rPr>
        <w:t>בלתי</w:t>
      </w:r>
      <w:r w:rsidRPr="002E1C2C">
        <w:rPr>
          <w:rFonts w:ascii="David" w:hAnsi="David"/>
          <w:color w:val="080908"/>
          <w:rtl/>
        </w:rPr>
        <w:t xml:space="preserve"> </w:t>
      </w:r>
      <w:r w:rsidRPr="002E1C2C">
        <w:rPr>
          <w:rFonts w:ascii="David" w:hAnsi="David" w:hint="cs"/>
          <w:color w:val="080908"/>
          <w:rtl/>
        </w:rPr>
        <w:t>נפרד</w:t>
      </w:r>
      <w:r w:rsidRPr="002E1C2C">
        <w:rPr>
          <w:rFonts w:ascii="David" w:hAnsi="David"/>
          <w:color w:val="080908"/>
          <w:rtl/>
        </w:rPr>
        <w:t xml:space="preserve"> </w:t>
      </w:r>
      <w:r w:rsidRPr="002E1C2C">
        <w:rPr>
          <w:rFonts w:ascii="David" w:hAnsi="David" w:hint="cs"/>
          <w:color w:val="080908"/>
          <w:rtl/>
        </w:rPr>
        <w:t>מהסכם</w:t>
      </w:r>
      <w:r w:rsidRPr="002E1C2C">
        <w:rPr>
          <w:rFonts w:ascii="David" w:hAnsi="David"/>
          <w:color w:val="080908"/>
          <w:rtl/>
        </w:rPr>
        <w:t xml:space="preserve"> </w:t>
      </w:r>
      <w:r w:rsidRPr="002E1C2C">
        <w:rPr>
          <w:rFonts w:ascii="David" w:hAnsi="David" w:hint="cs"/>
          <w:color w:val="080908"/>
          <w:rtl/>
        </w:rPr>
        <w:t>זה</w:t>
      </w:r>
      <w:r w:rsidRPr="002E1C2C">
        <w:rPr>
          <w:rFonts w:ascii="David" w:hAnsi="David"/>
          <w:color w:val="080908"/>
          <w:rtl/>
        </w:rPr>
        <w:t xml:space="preserve">. </w:t>
      </w:r>
    </w:p>
    <w:p w14:paraId="31F54907" w14:textId="77777777" w:rsidR="009F19E4" w:rsidRPr="002E1C2C" w:rsidRDefault="009F19E4" w:rsidP="002E1C2C">
      <w:pPr>
        <w:spacing w:after="200" w:line="360" w:lineRule="atLeast"/>
        <w:ind w:left="793" w:hanging="793"/>
        <w:rPr>
          <w:rFonts w:ascii="David" w:eastAsia="Calibri" w:hAnsi="David"/>
          <w:color w:val="080908"/>
          <w:rtl/>
        </w:rPr>
      </w:pPr>
    </w:p>
    <w:p w14:paraId="29FF6B4F" w14:textId="3433CCB6" w:rsidR="00E0524B" w:rsidRPr="002E1C2C" w:rsidRDefault="00E0524B" w:rsidP="002E1C2C">
      <w:pPr>
        <w:spacing w:after="200" w:line="360" w:lineRule="atLeast"/>
        <w:ind w:left="793" w:hanging="793"/>
        <w:jc w:val="both"/>
        <w:rPr>
          <w:rFonts w:ascii="David" w:eastAsia="Calibri" w:hAnsi="David"/>
          <w:color w:val="080908"/>
          <w:rtl/>
        </w:rPr>
      </w:pPr>
      <w:r w:rsidRPr="002E1C2C">
        <w:rPr>
          <w:rFonts w:ascii="David" w:eastAsia="Calibri" w:hAnsi="David" w:hint="cs"/>
          <w:color w:val="080908"/>
          <w:rtl/>
        </w:rPr>
        <w:t>והואיל</w:t>
      </w:r>
      <w:r w:rsidRPr="002E1C2C">
        <w:rPr>
          <w:rFonts w:ascii="David" w:eastAsia="Calibri" w:hAnsi="David"/>
          <w:color w:val="080908"/>
          <w:rtl/>
        </w:rPr>
        <w:tab/>
      </w:r>
      <w:r w:rsidRPr="002E1C2C">
        <w:rPr>
          <w:rFonts w:ascii="David" w:eastAsia="Calibri" w:hAnsi="David" w:hint="cs"/>
          <w:color w:val="080908"/>
          <w:rtl/>
        </w:rPr>
        <w:t>ונותן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זכה</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להחלטת</w:t>
      </w:r>
      <w:r w:rsidRPr="002E1C2C">
        <w:rPr>
          <w:rFonts w:ascii="David" w:eastAsia="Calibri" w:hAnsi="David"/>
          <w:color w:val="080908"/>
          <w:rtl/>
        </w:rPr>
        <w:t xml:space="preserve"> </w:t>
      </w:r>
      <w:r w:rsidRPr="002E1C2C">
        <w:rPr>
          <w:rFonts w:ascii="David" w:eastAsia="Calibri" w:hAnsi="David" w:hint="cs"/>
          <w:color w:val="080908"/>
          <w:rtl/>
        </w:rPr>
        <w:t>ועדת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b/>
          <w:bCs/>
          <w:color w:val="080908"/>
          <w:rtl/>
        </w:rPr>
        <w:t>מיום</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תאריך"/>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והתחייב</w:t>
      </w:r>
      <w:r w:rsidRPr="002E1C2C">
        <w:rPr>
          <w:rFonts w:ascii="David" w:eastAsia="Calibri" w:hAnsi="David"/>
          <w:color w:val="080908"/>
          <w:rtl/>
        </w:rPr>
        <w:t xml:space="preserve"> </w:t>
      </w:r>
      <w:r w:rsidRPr="002E1C2C">
        <w:rPr>
          <w:rFonts w:ascii="David" w:eastAsia="Calibri" w:hAnsi="David" w:hint="cs"/>
          <w:color w:val="080908"/>
          <w:rtl/>
        </w:rPr>
        <w:t>לפעול</w:t>
      </w:r>
      <w:r w:rsidRPr="002E1C2C">
        <w:rPr>
          <w:rFonts w:ascii="David" w:eastAsia="Calibri" w:hAnsi="David"/>
          <w:color w:val="080908"/>
          <w:rtl/>
        </w:rPr>
        <w:t xml:space="preserve"> </w:t>
      </w:r>
      <w:proofErr w:type="spellStart"/>
      <w:r w:rsidRPr="002E1C2C">
        <w:rPr>
          <w:rFonts w:ascii="David" w:eastAsia="Calibri" w:hAnsi="David" w:hint="cs"/>
          <w:color w:val="080908"/>
          <w:rtl/>
        </w:rPr>
        <w:t>וליתן</w:t>
      </w:r>
      <w:proofErr w:type="spellEnd"/>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נשוא</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הצעתו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נספחיה</w:t>
      </w:r>
      <w:r w:rsidRPr="002E1C2C">
        <w:rPr>
          <w:rFonts w:ascii="David" w:eastAsia="Calibri" w:hAnsi="David"/>
          <w:color w:val="080908"/>
          <w:rtl/>
        </w:rPr>
        <w:t xml:space="preserve"> </w:t>
      </w:r>
      <w:r w:rsidRPr="002E1C2C">
        <w:rPr>
          <w:rFonts w:ascii="David" w:eastAsia="Calibri" w:hAnsi="David" w:hint="cs"/>
          <w:color w:val="080908"/>
          <w:rtl/>
        </w:rPr>
        <w:t>והצהרותיו</w:t>
      </w:r>
      <w:r w:rsidRPr="002E1C2C">
        <w:rPr>
          <w:rFonts w:ascii="David" w:eastAsia="Calibri" w:hAnsi="David"/>
          <w:color w:val="080908"/>
          <w:rtl/>
        </w:rPr>
        <w:t xml:space="preserve">. </w:t>
      </w:r>
      <w:r w:rsidRPr="002E1C2C">
        <w:rPr>
          <w:rFonts w:ascii="David" w:eastAsia="Calibri" w:hAnsi="David" w:hint="cs"/>
          <w:color w:val="080908"/>
          <w:rtl/>
        </w:rPr>
        <w:t>הצעת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למכרז</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נספחיה</w:t>
      </w:r>
      <w:r w:rsidRPr="002E1C2C">
        <w:rPr>
          <w:rFonts w:ascii="David" w:eastAsia="Calibri" w:hAnsi="David"/>
          <w:color w:val="080908"/>
          <w:rtl/>
        </w:rPr>
        <w:t xml:space="preserve"> </w:t>
      </w:r>
      <w:r w:rsidRPr="002E1C2C">
        <w:rPr>
          <w:rFonts w:ascii="David" w:eastAsia="Calibri" w:hAnsi="David" w:hint="cs"/>
          <w:color w:val="080908"/>
          <w:rtl/>
        </w:rPr>
        <w:t>מהווה</w:t>
      </w:r>
      <w:r w:rsidRPr="002E1C2C">
        <w:rPr>
          <w:rFonts w:ascii="David" w:eastAsia="Calibri" w:hAnsi="David"/>
          <w:color w:val="080908"/>
          <w:rtl/>
        </w:rPr>
        <w:t xml:space="preserve"> </w:t>
      </w:r>
      <w:r w:rsidRPr="002E1C2C">
        <w:rPr>
          <w:rFonts w:ascii="David" w:eastAsia="Calibri" w:hAnsi="David" w:hint="cs"/>
          <w:color w:val="080908"/>
          <w:rtl/>
        </w:rPr>
        <w:t>חלק</w:t>
      </w:r>
      <w:r w:rsidRPr="002E1C2C">
        <w:rPr>
          <w:rFonts w:ascii="David" w:eastAsia="Calibri" w:hAnsi="David"/>
          <w:color w:val="080908"/>
          <w:rtl/>
        </w:rPr>
        <w:t xml:space="preserve"> </w:t>
      </w:r>
      <w:r w:rsidRPr="002E1C2C">
        <w:rPr>
          <w:rFonts w:ascii="David" w:eastAsia="Calibri" w:hAnsi="David" w:hint="cs"/>
          <w:color w:val="080908"/>
          <w:rtl/>
        </w:rPr>
        <w:t>בלתי</w:t>
      </w:r>
      <w:r w:rsidRPr="002E1C2C">
        <w:rPr>
          <w:rFonts w:ascii="David" w:eastAsia="Calibri" w:hAnsi="David"/>
          <w:color w:val="080908"/>
          <w:rtl/>
        </w:rPr>
        <w:t xml:space="preserve"> </w:t>
      </w:r>
      <w:r w:rsidRPr="002E1C2C">
        <w:rPr>
          <w:rFonts w:ascii="David" w:eastAsia="Calibri" w:hAnsi="David" w:hint="cs"/>
          <w:color w:val="080908"/>
          <w:rtl/>
        </w:rPr>
        <w:t>נפרד</w:t>
      </w:r>
      <w:r w:rsidRPr="002E1C2C">
        <w:rPr>
          <w:rFonts w:ascii="David" w:eastAsia="Calibri" w:hAnsi="David"/>
          <w:color w:val="080908"/>
          <w:rtl/>
        </w:rPr>
        <w:t xml:space="preserve"> </w:t>
      </w:r>
      <w:r w:rsidRPr="002E1C2C">
        <w:rPr>
          <w:rFonts w:ascii="David" w:eastAsia="Calibri" w:hAnsi="David" w:hint="cs"/>
          <w:color w:val="080908"/>
          <w:rtl/>
        </w:rPr>
        <w:t>מהסכם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להלן</w:t>
      </w:r>
      <w:r w:rsidRPr="002E1C2C">
        <w:rPr>
          <w:rFonts w:ascii="David" w:eastAsia="Calibri" w:hAnsi="David"/>
          <w:color w:val="080908"/>
          <w:rtl/>
        </w:rPr>
        <w:t>: "</w:t>
      </w:r>
      <w:r w:rsidRPr="002E1C2C">
        <w:rPr>
          <w:rFonts w:ascii="David" w:eastAsia="Calibri" w:hAnsi="David" w:hint="cs"/>
          <w:color w:val="080908"/>
          <w:rtl/>
        </w:rPr>
        <w:t>ההצעה</w:t>
      </w:r>
      <w:r w:rsidRPr="002E1C2C">
        <w:rPr>
          <w:rFonts w:ascii="David" w:eastAsia="Calibri" w:hAnsi="David"/>
          <w:color w:val="080908"/>
          <w:rtl/>
        </w:rPr>
        <w:t xml:space="preserve">"); </w:t>
      </w:r>
    </w:p>
    <w:p w14:paraId="46C48067" w14:textId="77777777" w:rsidR="00E0524B" w:rsidRPr="002E1C2C" w:rsidRDefault="00E0524B" w:rsidP="002E1C2C">
      <w:pPr>
        <w:spacing w:after="200" w:line="360" w:lineRule="atLeast"/>
        <w:ind w:left="793" w:hanging="793"/>
        <w:jc w:val="both"/>
        <w:rPr>
          <w:rFonts w:ascii="David" w:eastAsia="Calibri" w:hAnsi="David"/>
          <w:color w:val="080908"/>
          <w:rtl/>
        </w:rPr>
      </w:pPr>
      <w:r w:rsidRPr="002E1C2C">
        <w:rPr>
          <w:rFonts w:ascii="David" w:eastAsia="Calibri" w:hAnsi="David" w:hint="cs"/>
          <w:color w:val="080908"/>
          <w:rtl/>
        </w:rPr>
        <w:t>והואיל</w:t>
      </w:r>
      <w:r w:rsidRPr="002E1C2C">
        <w:rPr>
          <w:rFonts w:ascii="David" w:eastAsia="Calibri" w:hAnsi="David"/>
          <w:color w:val="080908"/>
          <w:rtl/>
        </w:rPr>
        <w:t xml:space="preserve"> </w:t>
      </w:r>
      <w:r w:rsidRPr="002E1C2C">
        <w:rPr>
          <w:rFonts w:ascii="David" w:eastAsia="Calibri" w:hAnsi="David" w:hint="cs"/>
          <w:color w:val="080908"/>
          <w:rtl/>
        </w:rPr>
        <w:tab/>
        <w:t>והצדדים</w:t>
      </w:r>
      <w:r w:rsidRPr="002E1C2C">
        <w:rPr>
          <w:rFonts w:ascii="David" w:eastAsia="Calibri" w:hAnsi="David"/>
          <w:color w:val="080908"/>
          <w:rtl/>
        </w:rPr>
        <w:t xml:space="preserve"> </w:t>
      </w:r>
      <w:r w:rsidRPr="002E1C2C">
        <w:rPr>
          <w:rFonts w:ascii="David" w:eastAsia="Calibri" w:hAnsi="David" w:hint="cs"/>
          <w:color w:val="080908"/>
          <w:rtl/>
        </w:rPr>
        <w:t>מעוניינים</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יבצע</w:t>
      </w:r>
      <w:r w:rsidRPr="002E1C2C">
        <w:rPr>
          <w:rFonts w:ascii="David" w:eastAsia="Calibri" w:hAnsi="David"/>
          <w:color w:val="080908"/>
          <w:rtl/>
        </w:rPr>
        <w:t xml:space="preserve"> </w:t>
      </w:r>
      <w:r w:rsidRPr="002E1C2C">
        <w:rPr>
          <w:rFonts w:ascii="David" w:eastAsia="Calibri" w:hAnsi="David" w:hint="cs"/>
          <w:color w:val="080908"/>
          <w:rtl/>
        </w:rPr>
        <w:t>עבור</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המפורטים</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בהצעה</w:t>
      </w:r>
      <w:r w:rsidRPr="002E1C2C">
        <w:rPr>
          <w:rFonts w:ascii="David" w:eastAsia="Calibri" w:hAnsi="David"/>
          <w:color w:val="080908"/>
          <w:rtl/>
        </w:rPr>
        <w:t xml:space="preserve"> </w:t>
      </w:r>
      <w:r w:rsidRPr="002E1C2C">
        <w:rPr>
          <w:rFonts w:ascii="David" w:eastAsia="Calibri" w:hAnsi="David" w:hint="cs"/>
          <w:color w:val="080908"/>
          <w:rtl/>
        </w:rPr>
        <w:t>ובהסכם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באופן</w:t>
      </w:r>
      <w:r w:rsidRPr="002E1C2C">
        <w:rPr>
          <w:rFonts w:ascii="David" w:eastAsia="Calibri" w:hAnsi="David"/>
          <w:color w:val="080908"/>
          <w:rtl/>
        </w:rPr>
        <w:t xml:space="preserve">, </w:t>
      </w:r>
      <w:r w:rsidRPr="002E1C2C">
        <w:rPr>
          <w:rFonts w:ascii="David" w:eastAsia="Calibri" w:hAnsi="David" w:hint="cs"/>
          <w:color w:val="080908"/>
          <w:rtl/>
        </w:rPr>
        <w:t>במועדים</w:t>
      </w:r>
      <w:r w:rsidRPr="002E1C2C">
        <w:rPr>
          <w:rFonts w:ascii="David" w:eastAsia="Calibri" w:hAnsi="David"/>
          <w:color w:val="080908"/>
          <w:rtl/>
        </w:rPr>
        <w:t xml:space="preserve"> </w:t>
      </w:r>
      <w:r w:rsidRPr="002E1C2C">
        <w:rPr>
          <w:rFonts w:ascii="David" w:eastAsia="Calibri" w:hAnsi="David" w:hint="cs"/>
          <w:color w:val="080908"/>
          <w:rtl/>
        </w:rPr>
        <w:t>ובתנאים</w:t>
      </w:r>
      <w:r w:rsidRPr="002E1C2C">
        <w:rPr>
          <w:rFonts w:ascii="David" w:eastAsia="Calibri" w:hAnsi="David"/>
          <w:color w:val="080908"/>
          <w:rtl/>
        </w:rPr>
        <w:t xml:space="preserve"> </w:t>
      </w:r>
      <w:proofErr w:type="spellStart"/>
      <w:r w:rsidRPr="002E1C2C">
        <w:rPr>
          <w:rFonts w:ascii="David" w:eastAsia="Calibri" w:hAnsi="David" w:hint="cs"/>
          <w:color w:val="080908"/>
          <w:rtl/>
        </w:rPr>
        <w:t>הכל</w:t>
      </w:r>
      <w:proofErr w:type="spellEnd"/>
      <w:r w:rsidRPr="002E1C2C">
        <w:rPr>
          <w:rFonts w:ascii="David" w:eastAsia="Calibri" w:hAnsi="David"/>
          <w:color w:val="080908"/>
          <w:rtl/>
        </w:rPr>
        <w:t xml:space="preserve"> </w:t>
      </w:r>
      <w:r w:rsidRPr="002E1C2C">
        <w:rPr>
          <w:rFonts w:ascii="David" w:eastAsia="Calibri" w:hAnsi="David" w:hint="cs"/>
          <w:color w:val="080908"/>
          <w:rtl/>
        </w:rPr>
        <w:t>כמפורט</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ובהצעה</w:t>
      </w:r>
      <w:r w:rsidRPr="002E1C2C">
        <w:rPr>
          <w:rFonts w:ascii="David" w:eastAsia="Calibri" w:hAnsi="David"/>
          <w:color w:val="080908"/>
          <w:rtl/>
        </w:rPr>
        <w:t xml:space="preserve"> </w:t>
      </w:r>
      <w:r w:rsidRPr="002E1C2C">
        <w:rPr>
          <w:rFonts w:ascii="David" w:eastAsia="Calibri" w:hAnsi="David"/>
          <w:b/>
          <w:bCs/>
          <w:color w:val="080908"/>
          <w:rtl/>
        </w:rPr>
        <w:t>(</w:t>
      </w:r>
      <w:r w:rsidRPr="002E1C2C">
        <w:rPr>
          <w:rFonts w:ascii="David" w:eastAsia="Calibri" w:hAnsi="David" w:hint="cs"/>
          <w:b/>
          <w:bCs/>
          <w:color w:val="080908"/>
          <w:rtl/>
        </w:rPr>
        <w:t>להלן</w:t>
      </w:r>
      <w:r w:rsidRPr="002E1C2C">
        <w:rPr>
          <w:rFonts w:ascii="David" w:eastAsia="Calibri" w:hAnsi="David"/>
          <w:b/>
          <w:bCs/>
          <w:color w:val="080908"/>
          <w:rtl/>
        </w:rPr>
        <w:t>: "</w:t>
      </w:r>
      <w:r w:rsidRPr="002E1C2C">
        <w:rPr>
          <w:rFonts w:ascii="David" w:eastAsia="Calibri" w:hAnsi="David" w:hint="cs"/>
          <w:b/>
          <w:bCs/>
          <w:color w:val="080908"/>
          <w:rtl/>
        </w:rPr>
        <w:t>השירותים</w:t>
      </w:r>
      <w:r w:rsidRPr="002E1C2C">
        <w:rPr>
          <w:rFonts w:ascii="David" w:eastAsia="Calibri" w:hAnsi="David"/>
          <w:b/>
          <w:bCs/>
          <w:color w:val="080908"/>
          <w:rtl/>
        </w:rPr>
        <w:t>")</w:t>
      </w:r>
      <w:r w:rsidRPr="002E1C2C">
        <w:rPr>
          <w:rFonts w:ascii="David" w:eastAsia="Calibri" w:hAnsi="David"/>
          <w:color w:val="080908"/>
          <w:rtl/>
        </w:rPr>
        <w:t>;</w:t>
      </w:r>
    </w:p>
    <w:p w14:paraId="7B7ECCED" w14:textId="77777777" w:rsidR="00E0524B" w:rsidRPr="002E1C2C" w:rsidRDefault="00E0524B" w:rsidP="002E1C2C">
      <w:pPr>
        <w:spacing w:after="200" w:line="360" w:lineRule="atLeast"/>
        <w:ind w:left="793" w:hanging="793"/>
        <w:jc w:val="both"/>
        <w:rPr>
          <w:rFonts w:ascii="David" w:eastAsia="Calibri" w:hAnsi="David"/>
          <w:color w:val="080908"/>
          <w:rtl/>
        </w:rPr>
      </w:pPr>
      <w:r w:rsidRPr="002E1C2C">
        <w:rPr>
          <w:rFonts w:ascii="David" w:eastAsia="Calibri" w:hAnsi="David" w:hint="cs"/>
          <w:color w:val="080908"/>
          <w:rtl/>
        </w:rPr>
        <w:lastRenderedPageBreak/>
        <w:t>והואיל</w:t>
      </w:r>
      <w:r w:rsidRPr="002E1C2C">
        <w:rPr>
          <w:rFonts w:ascii="David" w:eastAsia="Calibri" w:hAnsi="David"/>
          <w:color w:val="080908"/>
          <w:rtl/>
        </w:rPr>
        <w:t xml:space="preserve"> </w:t>
      </w:r>
      <w:r w:rsidRPr="002E1C2C">
        <w:rPr>
          <w:rFonts w:ascii="David" w:eastAsia="Calibri" w:hAnsi="David" w:hint="cs"/>
          <w:color w:val="080908"/>
          <w:rtl/>
        </w:rPr>
        <w:tab/>
        <w:t>והצדדים</w:t>
      </w:r>
      <w:r w:rsidRPr="002E1C2C">
        <w:rPr>
          <w:rFonts w:ascii="David" w:eastAsia="Calibri" w:hAnsi="David"/>
          <w:color w:val="080908"/>
          <w:rtl/>
        </w:rPr>
        <w:t xml:space="preserve"> </w:t>
      </w:r>
      <w:r w:rsidRPr="002E1C2C">
        <w:rPr>
          <w:rFonts w:ascii="David" w:eastAsia="Calibri" w:hAnsi="David" w:hint="cs"/>
          <w:color w:val="080908"/>
          <w:rtl/>
        </w:rPr>
        <w:t>מסכימים</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התקשרות</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תהיה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בסיס</w:t>
      </w:r>
      <w:r w:rsidRPr="002E1C2C">
        <w:rPr>
          <w:rFonts w:ascii="David" w:eastAsia="Calibri" w:hAnsi="David"/>
          <w:color w:val="080908"/>
          <w:rtl/>
        </w:rPr>
        <w:t xml:space="preserve"> </w:t>
      </w:r>
      <w:r w:rsidRPr="002E1C2C">
        <w:rPr>
          <w:rFonts w:ascii="David" w:eastAsia="Calibri" w:hAnsi="David" w:hint="cs"/>
          <w:color w:val="080908"/>
          <w:rtl/>
        </w:rPr>
        <w:t>קבלני</w:t>
      </w:r>
      <w:r w:rsidRPr="002E1C2C">
        <w:rPr>
          <w:rFonts w:ascii="David" w:eastAsia="Calibri" w:hAnsi="David"/>
          <w:color w:val="080908"/>
          <w:rtl/>
        </w:rPr>
        <w:t xml:space="preserve"> </w:t>
      </w:r>
      <w:r w:rsidRPr="002E1C2C">
        <w:rPr>
          <w:rFonts w:ascii="David" w:eastAsia="Calibri" w:hAnsi="David" w:hint="cs"/>
          <w:color w:val="080908"/>
          <w:rtl/>
        </w:rPr>
        <w:t>ולא</w:t>
      </w:r>
      <w:r w:rsidRPr="002E1C2C">
        <w:rPr>
          <w:rFonts w:ascii="David" w:eastAsia="Calibri" w:hAnsi="David"/>
          <w:color w:val="080908"/>
          <w:rtl/>
        </w:rPr>
        <w:t xml:space="preserve"> </w:t>
      </w:r>
      <w:r w:rsidRPr="002E1C2C">
        <w:rPr>
          <w:rFonts w:ascii="David" w:eastAsia="Calibri" w:hAnsi="David" w:hint="cs"/>
          <w:color w:val="080908"/>
          <w:rtl/>
        </w:rPr>
        <w:t>תיצור</w:t>
      </w:r>
      <w:r w:rsidRPr="002E1C2C">
        <w:rPr>
          <w:rFonts w:ascii="David" w:eastAsia="Calibri" w:hAnsi="David"/>
          <w:color w:val="080908"/>
          <w:rtl/>
        </w:rPr>
        <w:t xml:space="preserve"> </w:t>
      </w:r>
      <w:r w:rsidRPr="002E1C2C">
        <w:rPr>
          <w:rFonts w:ascii="David" w:eastAsia="Calibri" w:hAnsi="David" w:hint="cs"/>
          <w:color w:val="080908"/>
          <w:rtl/>
        </w:rPr>
        <w:t>יחסי</w:t>
      </w:r>
      <w:r w:rsidRPr="002E1C2C">
        <w:rPr>
          <w:rFonts w:ascii="David" w:eastAsia="Calibri" w:hAnsi="David"/>
          <w:color w:val="080908"/>
          <w:rtl/>
        </w:rPr>
        <w:t xml:space="preserve"> </w:t>
      </w:r>
      <w:r w:rsidRPr="002E1C2C">
        <w:rPr>
          <w:rFonts w:ascii="David" w:eastAsia="Calibri" w:hAnsi="David" w:hint="cs"/>
          <w:color w:val="080908"/>
          <w:rtl/>
        </w:rPr>
        <w:t>שותפות</w:t>
      </w:r>
      <w:r w:rsidRPr="002E1C2C">
        <w:rPr>
          <w:rFonts w:ascii="David" w:eastAsia="Calibri" w:hAnsi="David"/>
          <w:color w:val="080908"/>
          <w:rtl/>
        </w:rPr>
        <w:t xml:space="preserve"> </w:t>
      </w:r>
      <w:r w:rsidRPr="002E1C2C">
        <w:rPr>
          <w:rFonts w:ascii="David" w:eastAsia="Calibri" w:hAnsi="David" w:hint="cs"/>
          <w:color w:val="080908"/>
          <w:rtl/>
        </w:rPr>
        <w:t>או שליחות</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יחסי</w:t>
      </w:r>
      <w:r w:rsidRPr="002E1C2C">
        <w:rPr>
          <w:rFonts w:ascii="David" w:eastAsia="Calibri" w:hAnsi="David"/>
          <w:color w:val="080908"/>
          <w:rtl/>
        </w:rPr>
        <w:t xml:space="preserve"> </w:t>
      </w:r>
      <w:r w:rsidRPr="002E1C2C">
        <w:rPr>
          <w:rFonts w:ascii="David" w:eastAsia="Calibri" w:hAnsi="David" w:hint="cs"/>
          <w:color w:val="080908"/>
          <w:rtl/>
        </w:rPr>
        <w:t>עובד</w:t>
      </w:r>
      <w:r w:rsidRPr="002E1C2C">
        <w:rPr>
          <w:rFonts w:ascii="David" w:eastAsia="Calibri" w:hAnsi="David"/>
          <w:color w:val="080908"/>
          <w:rtl/>
        </w:rPr>
        <w:t xml:space="preserve"> </w:t>
      </w:r>
      <w:r w:rsidRPr="002E1C2C">
        <w:rPr>
          <w:rFonts w:ascii="David" w:eastAsia="Calibri" w:hAnsi="David" w:hint="cs"/>
          <w:color w:val="080908"/>
          <w:rtl/>
        </w:rPr>
        <w:t>מעביד</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לבין</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וזאת</w:t>
      </w:r>
      <w:r w:rsidRPr="002E1C2C">
        <w:rPr>
          <w:rFonts w:ascii="David" w:eastAsia="Calibri" w:hAnsi="David"/>
          <w:color w:val="080908"/>
          <w:rtl/>
        </w:rPr>
        <w:t xml:space="preserve"> </w:t>
      </w:r>
      <w:r w:rsidRPr="002E1C2C">
        <w:rPr>
          <w:rFonts w:ascii="David" w:eastAsia="Calibri" w:hAnsi="David" w:hint="cs"/>
          <w:color w:val="080908"/>
          <w:rtl/>
        </w:rPr>
        <w:t>בהתחשב</w:t>
      </w:r>
      <w:r w:rsidRPr="002E1C2C">
        <w:rPr>
          <w:rFonts w:ascii="David" w:eastAsia="Calibri" w:hAnsi="David"/>
          <w:color w:val="080908"/>
          <w:rtl/>
        </w:rPr>
        <w:t xml:space="preserve"> </w:t>
      </w:r>
      <w:r w:rsidRPr="002E1C2C">
        <w:rPr>
          <w:rFonts w:ascii="David" w:eastAsia="Calibri" w:hAnsi="David" w:hint="cs"/>
          <w:color w:val="080908"/>
          <w:rtl/>
        </w:rPr>
        <w:t>בתנאי</w:t>
      </w:r>
      <w:r w:rsidRPr="002E1C2C">
        <w:rPr>
          <w:rFonts w:ascii="David" w:eastAsia="Calibri" w:hAnsi="David"/>
          <w:color w:val="080908"/>
          <w:rtl/>
        </w:rPr>
        <w:t xml:space="preserve"> </w:t>
      </w:r>
      <w:r w:rsidRPr="002E1C2C">
        <w:rPr>
          <w:rFonts w:ascii="David" w:eastAsia="Calibri" w:hAnsi="David" w:hint="cs"/>
          <w:color w:val="080908"/>
          <w:rtl/>
        </w:rPr>
        <w:t>ההתקשרות</w:t>
      </w:r>
      <w:r w:rsidRPr="002E1C2C">
        <w:rPr>
          <w:rFonts w:ascii="David" w:eastAsia="Calibri" w:hAnsi="David"/>
          <w:color w:val="080908"/>
          <w:rtl/>
        </w:rPr>
        <w:t xml:space="preserve"> </w:t>
      </w:r>
      <w:r w:rsidRPr="002E1C2C">
        <w:rPr>
          <w:rFonts w:ascii="David" w:eastAsia="Calibri" w:hAnsi="David" w:hint="cs"/>
          <w:color w:val="080908"/>
          <w:rtl/>
        </w:rPr>
        <w:t>שאינם</w:t>
      </w:r>
      <w:r w:rsidRPr="002E1C2C">
        <w:rPr>
          <w:rFonts w:ascii="David" w:eastAsia="Calibri" w:hAnsi="David"/>
          <w:color w:val="080908"/>
          <w:rtl/>
        </w:rPr>
        <w:t xml:space="preserve"> </w:t>
      </w:r>
      <w:r w:rsidRPr="002E1C2C">
        <w:rPr>
          <w:rFonts w:ascii="David" w:eastAsia="Calibri" w:hAnsi="David" w:hint="cs"/>
          <w:color w:val="080908"/>
          <w:rtl/>
        </w:rPr>
        <w:t>הולמים</w:t>
      </w:r>
      <w:r w:rsidRPr="002E1C2C">
        <w:rPr>
          <w:rFonts w:ascii="David" w:eastAsia="Calibri" w:hAnsi="David"/>
          <w:color w:val="080908"/>
          <w:rtl/>
        </w:rPr>
        <w:t xml:space="preserve"> </w:t>
      </w:r>
      <w:r w:rsidRPr="002E1C2C">
        <w:rPr>
          <w:rFonts w:ascii="David" w:eastAsia="Calibri" w:hAnsi="David" w:hint="cs"/>
          <w:color w:val="080908"/>
          <w:rtl/>
        </w:rPr>
        <w:t>התקשרות</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יחסי</w:t>
      </w:r>
      <w:r w:rsidRPr="002E1C2C">
        <w:rPr>
          <w:rFonts w:ascii="David" w:eastAsia="Calibri" w:hAnsi="David"/>
          <w:color w:val="080908"/>
          <w:rtl/>
        </w:rPr>
        <w:t xml:space="preserve"> </w:t>
      </w:r>
      <w:r w:rsidRPr="002E1C2C">
        <w:rPr>
          <w:rFonts w:ascii="David" w:eastAsia="Calibri" w:hAnsi="David" w:hint="cs"/>
          <w:color w:val="080908"/>
          <w:rtl/>
        </w:rPr>
        <w:t>עובד</w:t>
      </w:r>
      <w:r w:rsidRPr="002E1C2C">
        <w:rPr>
          <w:rFonts w:ascii="David" w:eastAsia="Calibri" w:hAnsi="David"/>
          <w:color w:val="080908"/>
          <w:rtl/>
        </w:rPr>
        <w:t xml:space="preserve"> </w:t>
      </w:r>
      <w:r w:rsidRPr="002E1C2C">
        <w:rPr>
          <w:rFonts w:ascii="David" w:eastAsia="Calibri" w:hAnsi="David" w:hint="cs"/>
          <w:color w:val="080908"/>
          <w:rtl/>
        </w:rPr>
        <w:t>מעביד</w:t>
      </w:r>
      <w:r w:rsidRPr="002E1C2C">
        <w:rPr>
          <w:rFonts w:ascii="David" w:eastAsia="Calibri" w:hAnsi="David"/>
          <w:color w:val="080908"/>
          <w:rtl/>
        </w:rPr>
        <w:t>;</w:t>
      </w:r>
    </w:p>
    <w:p w14:paraId="4A889450" w14:textId="77777777" w:rsidR="00E0524B" w:rsidRPr="002E1C2C" w:rsidRDefault="00E0524B" w:rsidP="002E1C2C">
      <w:pPr>
        <w:spacing w:after="200" w:line="360" w:lineRule="atLeast"/>
        <w:ind w:left="793" w:hanging="793"/>
        <w:jc w:val="both"/>
        <w:rPr>
          <w:rFonts w:ascii="David" w:eastAsia="Calibri" w:hAnsi="David"/>
          <w:color w:val="080908"/>
          <w:rtl/>
        </w:rPr>
      </w:pPr>
      <w:r w:rsidRPr="002E1C2C">
        <w:rPr>
          <w:rFonts w:ascii="David" w:eastAsia="Calibri" w:hAnsi="David" w:hint="cs"/>
          <w:color w:val="080908"/>
          <w:rtl/>
        </w:rPr>
        <w:t>והואיל</w:t>
      </w:r>
      <w:r w:rsidRPr="002E1C2C">
        <w:rPr>
          <w:rFonts w:ascii="David" w:eastAsia="Calibri" w:hAnsi="David"/>
          <w:color w:val="080908"/>
          <w:rtl/>
        </w:rPr>
        <w:t xml:space="preserve"> </w:t>
      </w:r>
      <w:r w:rsidRPr="002E1C2C">
        <w:rPr>
          <w:rFonts w:ascii="David" w:eastAsia="Calibri" w:hAnsi="David" w:hint="cs"/>
          <w:color w:val="080908"/>
          <w:rtl/>
        </w:rPr>
        <w:tab/>
        <w:t>והתחייבות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מתוקצבת</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חוק</w:t>
      </w:r>
      <w:r w:rsidRPr="002E1C2C">
        <w:rPr>
          <w:rFonts w:ascii="David" w:eastAsia="Calibri" w:hAnsi="David"/>
          <w:color w:val="080908"/>
          <w:rtl/>
        </w:rPr>
        <w:t xml:space="preserve"> </w:t>
      </w:r>
      <w:r w:rsidRPr="002E1C2C">
        <w:rPr>
          <w:rFonts w:ascii="David" w:eastAsia="Calibri" w:hAnsi="David" w:hint="cs"/>
          <w:color w:val="080908"/>
          <w:rtl/>
        </w:rPr>
        <w:t>התקציב</w:t>
      </w:r>
      <w:r w:rsidRPr="002E1C2C">
        <w:rPr>
          <w:rFonts w:ascii="David" w:eastAsia="Calibri" w:hAnsi="David"/>
          <w:color w:val="080908"/>
          <w:rtl/>
        </w:rPr>
        <w:t xml:space="preserve"> </w:t>
      </w:r>
      <w:r w:rsidRPr="002E1C2C">
        <w:rPr>
          <w:rFonts w:ascii="David" w:eastAsia="Calibri" w:hAnsi="David" w:hint="cs"/>
          <w:color w:val="080908"/>
          <w:rtl/>
        </w:rPr>
        <w:t>השנתי</w:t>
      </w:r>
      <w:r w:rsidRPr="002E1C2C">
        <w:rPr>
          <w:rFonts w:ascii="David" w:eastAsia="Calibri" w:hAnsi="David"/>
          <w:color w:val="080908"/>
          <w:rtl/>
        </w:rPr>
        <w:t xml:space="preserve"> </w:t>
      </w:r>
      <w:r w:rsidRPr="002E1C2C">
        <w:rPr>
          <w:rFonts w:ascii="David" w:eastAsia="Calibri" w:hAnsi="David" w:hint="cs"/>
          <w:color w:val="080908"/>
          <w:rtl/>
        </w:rPr>
        <w:t>לשנת</w:t>
      </w:r>
      <w:r w:rsidRPr="002E1C2C">
        <w:rPr>
          <w:rFonts w:ascii="David" w:eastAsia="Calibri" w:hAnsi="David"/>
          <w:color w:val="080908"/>
          <w:rtl/>
        </w:rPr>
        <w:t xml:space="preserve"> </w:t>
      </w:r>
      <w:r w:rsidRPr="002E1C2C">
        <w:rPr>
          <w:rFonts w:ascii="David" w:eastAsia="Calibri" w:hAnsi="David" w:hint="cs"/>
          <w:color w:val="080908"/>
          <w:rtl/>
        </w:rPr>
        <w:t>הכספים</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נת הכספים"/>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בתקנה</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תקנה"/>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תקציב</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74AE9069" w14:textId="77777777" w:rsidR="00E0524B" w:rsidRPr="002E1C2C" w:rsidRDefault="00E0524B" w:rsidP="002E1C2C">
      <w:pPr>
        <w:spacing w:after="200" w:line="360" w:lineRule="atLeast"/>
        <w:ind w:left="793" w:hanging="793"/>
        <w:jc w:val="both"/>
        <w:rPr>
          <w:rFonts w:ascii="David" w:eastAsia="Calibri" w:hAnsi="David"/>
          <w:color w:val="080908"/>
          <w:rtl/>
        </w:rPr>
      </w:pPr>
      <w:r w:rsidRPr="002E1C2C">
        <w:rPr>
          <w:rFonts w:ascii="David" w:eastAsia="Calibri" w:hAnsi="David" w:hint="cs"/>
          <w:color w:val="080908"/>
          <w:rtl/>
        </w:rPr>
        <w:t>והואיל</w:t>
      </w:r>
      <w:r w:rsidRPr="002E1C2C">
        <w:rPr>
          <w:rFonts w:ascii="David" w:eastAsia="Calibri" w:hAnsi="David"/>
          <w:color w:val="080908"/>
          <w:rtl/>
        </w:rPr>
        <w:t xml:space="preserve"> </w:t>
      </w:r>
      <w:r w:rsidRPr="002E1C2C">
        <w:rPr>
          <w:rFonts w:ascii="David" w:eastAsia="Calibri" w:hAnsi="David" w:hint="cs"/>
          <w:color w:val="080908"/>
          <w:rtl/>
        </w:rPr>
        <w:tab/>
        <w:t>ונותן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מצהיר</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קיימת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הגבלה</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מניעה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סיבה</w:t>
      </w:r>
      <w:r w:rsidRPr="002E1C2C">
        <w:rPr>
          <w:rFonts w:ascii="David" w:eastAsia="Calibri" w:hAnsi="David"/>
          <w:color w:val="080908"/>
          <w:rtl/>
        </w:rPr>
        <w:t xml:space="preserve"> </w:t>
      </w:r>
      <w:r w:rsidRPr="002E1C2C">
        <w:rPr>
          <w:rFonts w:ascii="David" w:eastAsia="Calibri" w:hAnsi="David" w:hint="cs"/>
          <w:color w:val="080908"/>
          <w:rtl/>
        </w:rPr>
        <w:t>אחרת</w:t>
      </w:r>
      <w:r w:rsidRPr="002E1C2C">
        <w:rPr>
          <w:rFonts w:ascii="David" w:eastAsia="Calibri" w:hAnsi="David"/>
          <w:color w:val="080908"/>
          <w:rtl/>
        </w:rPr>
        <w:t xml:space="preserve"> </w:t>
      </w:r>
      <w:r w:rsidRPr="002E1C2C">
        <w:rPr>
          <w:rFonts w:ascii="David" w:eastAsia="Calibri" w:hAnsi="David" w:hint="cs"/>
          <w:color w:val="080908"/>
          <w:rtl/>
        </w:rPr>
        <w:t>להתקשרותו</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67E6F3B1" w14:textId="77777777" w:rsidR="00E0524B" w:rsidRPr="002E1C2C" w:rsidRDefault="00E0524B" w:rsidP="002E1C2C">
      <w:pPr>
        <w:spacing w:after="200" w:line="360" w:lineRule="atLeast"/>
        <w:rPr>
          <w:rFonts w:ascii="David" w:eastAsia="Calibri" w:hAnsi="David"/>
          <w:color w:val="080908"/>
          <w:rtl/>
        </w:rPr>
      </w:pPr>
    </w:p>
    <w:p w14:paraId="221FCEB4" w14:textId="77777777" w:rsidR="00E0524B" w:rsidRPr="002E1C2C" w:rsidRDefault="00E0524B" w:rsidP="002E1C2C">
      <w:pPr>
        <w:spacing w:after="200" w:line="360" w:lineRule="atLeast"/>
        <w:jc w:val="center"/>
        <w:rPr>
          <w:rFonts w:ascii="David" w:eastAsia="Calibri" w:hAnsi="David"/>
          <w:b/>
          <w:bCs/>
          <w:color w:val="080908"/>
          <w:rtl/>
        </w:rPr>
      </w:pPr>
      <w:r w:rsidRPr="002E1C2C">
        <w:rPr>
          <w:rFonts w:ascii="David" w:eastAsia="Calibri" w:hAnsi="David" w:hint="cs"/>
          <w:b/>
          <w:bCs/>
          <w:color w:val="080908"/>
          <w:rtl/>
        </w:rPr>
        <w:t>לפיכך</w:t>
      </w:r>
      <w:r w:rsidRPr="002E1C2C">
        <w:rPr>
          <w:rFonts w:ascii="David" w:eastAsia="Calibri" w:hAnsi="David"/>
          <w:b/>
          <w:bCs/>
          <w:color w:val="080908"/>
          <w:rtl/>
        </w:rPr>
        <w:t xml:space="preserve"> </w:t>
      </w:r>
      <w:r w:rsidRPr="002E1C2C">
        <w:rPr>
          <w:rFonts w:ascii="David" w:eastAsia="Calibri" w:hAnsi="David" w:hint="cs"/>
          <w:b/>
          <w:bCs/>
          <w:color w:val="080908"/>
          <w:rtl/>
        </w:rPr>
        <w:t>הוצהר</w:t>
      </w:r>
      <w:r w:rsidRPr="002E1C2C">
        <w:rPr>
          <w:rFonts w:ascii="David" w:eastAsia="Calibri" w:hAnsi="David"/>
          <w:b/>
          <w:bCs/>
          <w:color w:val="080908"/>
          <w:rtl/>
        </w:rPr>
        <w:t xml:space="preserve"> </w:t>
      </w:r>
      <w:r w:rsidRPr="002E1C2C">
        <w:rPr>
          <w:rFonts w:ascii="David" w:eastAsia="Calibri" w:hAnsi="David" w:hint="cs"/>
          <w:b/>
          <w:bCs/>
          <w:color w:val="080908"/>
          <w:rtl/>
        </w:rPr>
        <w:t>הוסכם</w:t>
      </w:r>
      <w:r w:rsidRPr="002E1C2C">
        <w:rPr>
          <w:rFonts w:ascii="David" w:eastAsia="Calibri" w:hAnsi="David"/>
          <w:b/>
          <w:bCs/>
          <w:color w:val="080908"/>
          <w:rtl/>
        </w:rPr>
        <w:t xml:space="preserve"> </w:t>
      </w:r>
      <w:r w:rsidRPr="002E1C2C">
        <w:rPr>
          <w:rFonts w:ascii="David" w:eastAsia="Calibri" w:hAnsi="David" w:hint="cs"/>
          <w:b/>
          <w:bCs/>
          <w:color w:val="080908"/>
          <w:rtl/>
        </w:rPr>
        <w:t>והותנה</w:t>
      </w:r>
      <w:r w:rsidRPr="002E1C2C">
        <w:rPr>
          <w:rFonts w:ascii="David" w:eastAsia="Calibri" w:hAnsi="David"/>
          <w:b/>
          <w:bCs/>
          <w:color w:val="080908"/>
          <w:rtl/>
        </w:rPr>
        <w:t xml:space="preserve"> </w:t>
      </w:r>
      <w:r w:rsidRPr="002E1C2C">
        <w:rPr>
          <w:rFonts w:ascii="David" w:eastAsia="Calibri" w:hAnsi="David" w:hint="cs"/>
          <w:b/>
          <w:bCs/>
          <w:color w:val="080908"/>
          <w:rtl/>
        </w:rPr>
        <w:t>בין</w:t>
      </w:r>
      <w:r w:rsidRPr="002E1C2C">
        <w:rPr>
          <w:rFonts w:ascii="David" w:eastAsia="Calibri" w:hAnsi="David"/>
          <w:b/>
          <w:bCs/>
          <w:color w:val="080908"/>
          <w:rtl/>
        </w:rPr>
        <w:t xml:space="preserve"> </w:t>
      </w:r>
      <w:r w:rsidRPr="002E1C2C">
        <w:rPr>
          <w:rFonts w:ascii="David" w:eastAsia="Calibri" w:hAnsi="David" w:hint="cs"/>
          <w:b/>
          <w:bCs/>
          <w:color w:val="080908"/>
          <w:rtl/>
        </w:rPr>
        <w:t>הצדדים</w:t>
      </w:r>
      <w:r w:rsidRPr="002E1C2C">
        <w:rPr>
          <w:rFonts w:ascii="David" w:eastAsia="Calibri" w:hAnsi="David"/>
          <w:b/>
          <w:bCs/>
          <w:color w:val="080908"/>
          <w:rtl/>
        </w:rPr>
        <w:t xml:space="preserve"> </w:t>
      </w:r>
      <w:r w:rsidRPr="002E1C2C">
        <w:rPr>
          <w:rFonts w:ascii="David" w:eastAsia="Calibri" w:hAnsi="David" w:hint="cs"/>
          <w:b/>
          <w:bCs/>
          <w:color w:val="080908"/>
          <w:rtl/>
        </w:rPr>
        <w:t>כדלקמן</w:t>
      </w:r>
      <w:r w:rsidRPr="002E1C2C">
        <w:rPr>
          <w:rFonts w:ascii="David" w:eastAsia="Calibri" w:hAnsi="David"/>
          <w:b/>
          <w:bCs/>
          <w:color w:val="080908"/>
          <w:rtl/>
        </w:rPr>
        <w:t>:</w:t>
      </w:r>
    </w:p>
    <w:p w14:paraId="39499D77"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מבוא</w:t>
      </w:r>
    </w:p>
    <w:p w14:paraId="582AC269"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המבוא</w:t>
      </w:r>
      <w:r w:rsidRPr="002E1C2C">
        <w:rPr>
          <w:rFonts w:ascii="David" w:eastAsia="Calibri" w:hAnsi="David"/>
          <w:color w:val="080908"/>
          <w:rtl/>
        </w:rPr>
        <w:t xml:space="preserve"> </w:t>
      </w:r>
      <w:r w:rsidRPr="002E1C2C">
        <w:rPr>
          <w:rFonts w:ascii="David" w:eastAsia="Calibri" w:hAnsi="David" w:hint="cs"/>
          <w:color w:val="080908"/>
          <w:rtl/>
        </w:rPr>
        <w:t>להסכם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וכן</w:t>
      </w:r>
      <w:r w:rsidRPr="002E1C2C">
        <w:rPr>
          <w:rFonts w:ascii="David" w:eastAsia="Calibri" w:hAnsi="David"/>
          <w:color w:val="080908"/>
          <w:rtl/>
        </w:rPr>
        <w:t xml:space="preserve"> </w:t>
      </w:r>
      <w:r w:rsidRPr="002E1C2C">
        <w:rPr>
          <w:rFonts w:ascii="David" w:eastAsia="Calibri" w:hAnsi="David" w:hint="cs"/>
          <w:color w:val="080908"/>
          <w:rtl/>
        </w:rPr>
        <w:t>מסמכי</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ונספחיו</w:t>
      </w:r>
      <w:r w:rsidRPr="002E1C2C">
        <w:rPr>
          <w:rFonts w:ascii="David" w:eastAsia="Calibri" w:hAnsi="David"/>
          <w:color w:val="080908"/>
          <w:rtl/>
        </w:rPr>
        <w:t xml:space="preserve"> </w:t>
      </w:r>
      <w:r w:rsidRPr="002E1C2C">
        <w:rPr>
          <w:rFonts w:ascii="David" w:eastAsia="Calibri" w:hAnsi="David" w:hint="cs"/>
          <w:color w:val="080908"/>
          <w:rtl/>
        </w:rPr>
        <w:t>מהווים</w:t>
      </w:r>
      <w:r w:rsidRPr="002E1C2C">
        <w:rPr>
          <w:rFonts w:ascii="David" w:eastAsia="Calibri" w:hAnsi="David"/>
          <w:color w:val="080908"/>
          <w:rtl/>
        </w:rPr>
        <w:t xml:space="preserve"> </w:t>
      </w:r>
      <w:r w:rsidRPr="002E1C2C">
        <w:rPr>
          <w:rFonts w:ascii="David" w:eastAsia="Calibri" w:hAnsi="David" w:hint="cs"/>
          <w:color w:val="080908"/>
          <w:rtl/>
        </w:rPr>
        <w:t>חלק</w:t>
      </w:r>
      <w:r w:rsidRPr="002E1C2C">
        <w:rPr>
          <w:rFonts w:ascii="David" w:eastAsia="Calibri" w:hAnsi="David"/>
          <w:color w:val="080908"/>
          <w:rtl/>
        </w:rPr>
        <w:t xml:space="preserve"> </w:t>
      </w:r>
      <w:r w:rsidRPr="002E1C2C">
        <w:rPr>
          <w:rFonts w:ascii="David" w:eastAsia="Calibri" w:hAnsi="David" w:hint="cs"/>
          <w:color w:val="080908"/>
          <w:rtl/>
        </w:rPr>
        <w:t>בלתי</w:t>
      </w:r>
      <w:r w:rsidRPr="002E1C2C">
        <w:rPr>
          <w:rFonts w:ascii="David" w:eastAsia="Calibri" w:hAnsi="David"/>
          <w:color w:val="080908"/>
          <w:rtl/>
        </w:rPr>
        <w:t xml:space="preserve"> </w:t>
      </w:r>
      <w:r w:rsidRPr="002E1C2C">
        <w:rPr>
          <w:rFonts w:ascii="David" w:eastAsia="Calibri" w:hAnsi="David" w:hint="cs"/>
          <w:color w:val="080908"/>
          <w:rtl/>
        </w:rPr>
        <w:t>נפרד</w:t>
      </w:r>
      <w:r w:rsidRPr="002E1C2C">
        <w:rPr>
          <w:rFonts w:ascii="David" w:eastAsia="Calibri" w:hAnsi="David"/>
          <w:color w:val="080908"/>
          <w:rtl/>
        </w:rPr>
        <w:t xml:space="preserve"> </w:t>
      </w:r>
      <w:r w:rsidRPr="002E1C2C">
        <w:rPr>
          <w:rFonts w:ascii="David" w:eastAsia="Calibri" w:hAnsi="David" w:hint="cs"/>
          <w:color w:val="080908"/>
          <w:rtl/>
        </w:rPr>
        <w:t>מהסכם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7B710A5C"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הכותרות</w:t>
      </w:r>
      <w:r w:rsidRPr="002E1C2C">
        <w:rPr>
          <w:rFonts w:ascii="David" w:eastAsia="Calibri" w:hAnsi="David"/>
          <w:color w:val="080908"/>
          <w:rtl/>
        </w:rPr>
        <w:t xml:space="preserve"> </w:t>
      </w:r>
      <w:r w:rsidRPr="002E1C2C">
        <w:rPr>
          <w:rFonts w:ascii="David" w:eastAsia="Calibri" w:hAnsi="David" w:hint="cs"/>
          <w:color w:val="080908"/>
          <w:rtl/>
        </w:rPr>
        <w:t>נועדו</w:t>
      </w:r>
      <w:r w:rsidRPr="002E1C2C">
        <w:rPr>
          <w:rFonts w:ascii="David" w:eastAsia="Calibri" w:hAnsi="David"/>
          <w:color w:val="080908"/>
          <w:rtl/>
        </w:rPr>
        <w:t xml:space="preserve"> </w:t>
      </w:r>
      <w:r w:rsidRPr="002E1C2C">
        <w:rPr>
          <w:rFonts w:ascii="David" w:eastAsia="Calibri" w:hAnsi="David" w:hint="cs"/>
          <w:color w:val="080908"/>
          <w:rtl/>
        </w:rPr>
        <w:t>לשם</w:t>
      </w:r>
      <w:r w:rsidRPr="002E1C2C">
        <w:rPr>
          <w:rFonts w:ascii="David" w:eastAsia="Calibri" w:hAnsi="David"/>
          <w:color w:val="080908"/>
          <w:rtl/>
        </w:rPr>
        <w:t xml:space="preserve"> </w:t>
      </w:r>
      <w:r w:rsidRPr="002E1C2C">
        <w:rPr>
          <w:rFonts w:ascii="David" w:eastAsia="Calibri" w:hAnsi="David" w:hint="cs"/>
          <w:color w:val="080908"/>
          <w:rtl/>
        </w:rPr>
        <w:t>הנוחיות</w:t>
      </w:r>
      <w:r w:rsidRPr="002E1C2C">
        <w:rPr>
          <w:rFonts w:ascii="David" w:eastAsia="Calibri" w:hAnsi="David"/>
          <w:color w:val="080908"/>
          <w:rtl/>
        </w:rPr>
        <w:t xml:space="preserve"> </w:t>
      </w:r>
      <w:r w:rsidRPr="002E1C2C">
        <w:rPr>
          <w:rFonts w:ascii="David" w:eastAsia="Calibri" w:hAnsi="David" w:hint="cs"/>
          <w:color w:val="080908"/>
          <w:rtl/>
        </w:rPr>
        <w:t>בלבד</w:t>
      </w:r>
      <w:r w:rsidRPr="002E1C2C">
        <w:rPr>
          <w:rFonts w:ascii="David" w:eastAsia="Calibri" w:hAnsi="David"/>
          <w:color w:val="080908"/>
          <w:rtl/>
        </w:rPr>
        <w:t xml:space="preserve"> </w:t>
      </w:r>
      <w:r w:rsidRPr="002E1C2C">
        <w:rPr>
          <w:rFonts w:ascii="David" w:eastAsia="Calibri" w:hAnsi="David" w:hint="cs"/>
          <w:color w:val="080908"/>
          <w:rtl/>
        </w:rPr>
        <w:t>והן</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תשמשנה</w:t>
      </w:r>
      <w:r w:rsidRPr="002E1C2C">
        <w:rPr>
          <w:rFonts w:ascii="David" w:eastAsia="Calibri" w:hAnsi="David"/>
          <w:color w:val="080908"/>
          <w:rtl/>
        </w:rPr>
        <w:t xml:space="preserve"> </w:t>
      </w:r>
      <w:r w:rsidRPr="002E1C2C">
        <w:rPr>
          <w:rFonts w:ascii="David" w:eastAsia="Calibri" w:hAnsi="David" w:hint="cs"/>
          <w:color w:val="080908"/>
          <w:rtl/>
        </w:rPr>
        <w:t>לפרשנות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w:t>
      </w:r>
    </w:p>
    <w:p w14:paraId="3AA771EB"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באות</w:t>
      </w:r>
      <w:r w:rsidRPr="002E1C2C">
        <w:rPr>
          <w:rFonts w:ascii="David" w:eastAsia="Calibri" w:hAnsi="David"/>
          <w:color w:val="080908"/>
          <w:rtl/>
        </w:rPr>
        <w:t xml:space="preserve"> </w:t>
      </w:r>
      <w:r w:rsidRPr="002E1C2C">
        <w:rPr>
          <w:rFonts w:ascii="David" w:eastAsia="Calibri" w:hAnsi="David" w:hint="cs"/>
          <w:color w:val="080908"/>
          <w:rtl/>
        </w:rPr>
        <w:t>להוסיף</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אין</w:t>
      </w:r>
      <w:r w:rsidRPr="002E1C2C">
        <w:rPr>
          <w:rFonts w:ascii="David" w:eastAsia="Calibri" w:hAnsi="David"/>
          <w:color w:val="080908"/>
          <w:rtl/>
        </w:rPr>
        <w:t xml:space="preserve"> </w:t>
      </w:r>
      <w:r w:rsidRPr="002E1C2C">
        <w:rPr>
          <w:rFonts w:ascii="David" w:eastAsia="Calibri" w:hAnsi="David" w:hint="cs"/>
          <w:color w:val="080908"/>
          <w:rtl/>
        </w:rPr>
        <w:t>בהוראות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כדי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מהוראות</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ומכל</w:t>
      </w:r>
      <w:r w:rsidRPr="002E1C2C">
        <w:rPr>
          <w:rFonts w:ascii="David" w:eastAsia="Calibri" w:hAnsi="David"/>
          <w:color w:val="080908"/>
          <w:rtl/>
        </w:rPr>
        <w:t xml:space="preserve"> </w:t>
      </w:r>
      <w:r w:rsidRPr="002E1C2C">
        <w:rPr>
          <w:rFonts w:ascii="David" w:eastAsia="Calibri" w:hAnsi="David" w:hint="cs"/>
          <w:color w:val="080908"/>
          <w:rtl/>
        </w:rPr>
        <w:t>סעד</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זכאי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ולא</w:t>
      </w:r>
      <w:r w:rsidRPr="002E1C2C">
        <w:rPr>
          <w:rFonts w:ascii="David" w:eastAsia="Calibri" w:hAnsi="David"/>
          <w:color w:val="080908"/>
          <w:rtl/>
        </w:rPr>
        <w:t xml:space="preserve"> </w:t>
      </w:r>
      <w:r w:rsidRPr="002E1C2C">
        <w:rPr>
          <w:rFonts w:ascii="David" w:eastAsia="Calibri" w:hAnsi="David" w:hint="cs"/>
          <w:color w:val="080908"/>
          <w:rtl/>
        </w:rPr>
        <w:t>ייחשב</w:t>
      </w:r>
      <w:r w:rsidRPr="002E1C2C">
        <w:rPr>
          <w:rFonts w:ascii="David" w:eastAsia="Calibri" w:hAnsi="David"/>
          <w:color w:val="080908"/>
          <w:rtl/>
        </w:rPr>
        <w:t xml:space="preserve"> </w:t>
      </w:r>
      <w:r w:rsidRPr="002E1C2C">
        <w:rPr>
          <w:rFonts w:ascii="David" w:eastAsia="Calibri" w:hAnsi="David" w:hint="cs"/>
          <w:color w:val="080908"/>
          <w:rtl/>
        </w:rPr>
        <w:t>האמור</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כהקלה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proofErr w:type="spellStart"/>
      <w:r w:rsidRPr="002E1C2C">
        <w:rPr>
          <w:rFonts w:ascii="David" w:eastAsia="Calibri" w:hAnsi="David" w:hint="cs"/>
          <w:color w:val="080908"/>
          <w:rtl/>
        </w:rPr>
        <w:t>כויתור</w:t>
      </w:r>
      <w:proofErr w:type="spellEnd"/>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הוראה</w:t>
      </w:r>
      <w:r w:rsidRPr="002E1C2C">
        <w:rPr>
          <w:rFonts w:ascii="David" w:eastAsia="Calibri" w:hAnsi="David"/>
          <w:color w:val="080908"/>
          <w:rtl/>
        </w:rPr>
        <w:t xml:space="preserve"> </w:t>
      </w:r>
      <w:r w:rsidRPr="002E1C2C">
        <w:rPr>
          <w:rFonts w:ascii="David" w:eastAsia="Calibri" w:hAnsi="David" w:hint="cs"/>
          <w:color w:val="080908"/>
          <w:rtl/>
        </w:rPr>
        <w:t>מהוראות</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w:t>
      </w:r>
    </w:p>
    <w:p w14:paraId="44CA2002"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יהיו</w:t>
      </w:r>
      <w:r w:rsidRPr="002E1C2C">
        <w:rPr>
          <w:rFonts w:ascii="David" w:eastAsia="Calibri" w:hAnsi="David"/>
          <w:color w:val="080908"/>
          <w:rtl/>
        </w:rPr>
        <w:t xml:space="preserve"> </w:t>
      </w:r>
      <w:r w:rsidRPr="002E1C2C">
        <w:rPr>
          <w:rFonts w:ascii="David" w:eastAsia="Calibri" w:hAnsi="David" w:hint="cs"/>
          <w:color w:val="080908"/>
          <w:rtl/>
        </w:rPr>
        <w:t>למונחים</w:t>
      </w:r>
      <w:r w:rsidRPr="002E1C2C">
        <w:rPr>
          <w:rFonts w:ascii="David" w:eastAsia="Calibri" w:hAnsi="David"/>
          <w:color w:val="080908"/>
          <w:rtl/>
        </w:rPr>
        <w:t xml:space="preserve"> </w:t>
      </w:r>
      <w:r w:rsidRPr="002E1C2C">
        <w:rPr>
          <w:rFonts w:ascii="David" w:eastAsia="Calibri" w:hAnsi="David" w:hint="cs"/>
          <w:color w:val="080908"/>
          <w:rtl/>
        </w:rPr>
        <w:t>המפורטים</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הפרוש</w:t>
      </w:r>
      <w:r w:rsidRPr="002E1C2C">
        <w:rPr>
          <w:rFonts w:ascii="David" w:eastAsia="Calibri" w:hAnsi="David"/>
          <w:color w:val="080908"/>
          <w:rtl/>
        </w:rPr>
        <w:t xml:space="preserve"> </w:t>
      </w:r>
      <w:r w:rsidRPr="002E1C2C">
        <w:rPr>
          <w:rFonts w:ascii="David" w:eastAsia="Calibri" w:hAnsi="David" w:hint="cs"/>
          <w:color w:val="080908"/>
          <w:rtl/>
        </w:rPr>
        <w:t>והמשמעות</w:t>
      </w:r>
      <w:r w:rsidRPr="002E1C2C">
        <w:rPr>
          <w:rFonts w:ascii="David" w:eastAsia="Calibri" w:hAnsi="David"/>
          <w:color w:val="080908"/>
          <w:rtl/>
        </w:rPr>
        <w:t xml:space="preserve"> </w:t>
      </w:r>
      <w:r w:rsidRPr="002E1C2C">
        <w:rPr>
          <w:rFonts w:ascii="David" w:eastAsia="Calibri" w:hAnsi="David" w:hint="cs"/>
          <w:color w:val="080908"/>
          <w:rtl/>
        </w:rPr>
        <w:t>המוקנים</w:t>
      </w:r>
      <w:r w:rsidRPr="002E1C2C">
        <w:rPr>
          <w:rFonts w:ascii="David" w:eastAsia="Calibri" w:hAnsi="David"/>
          <w:color w:val="080908"/>
          <w:rtl/>
        </w:rPr>
        <w:t xml:space="preserve"> </w:t>
      </w:r>
      <w:r w:rsidRPr="002E1C2C">
        <w:rPr>
          <w:rFonts w:ascii="David" w:eastAsia="Calibri" w:hAnsi="David" w:hint="cs"/>
          <w:color w:val="080908"/>
          <w:rtl/>
        </w:rPr>
        <w:t>להם</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w:t>
      </w:r>
    </w:p>
    <w:p w14:paraId="193ACC30"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במקרה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סתירה</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אי</w:t>
      </w:r>
      <w:r w:rsidRPr="002E1C2C">
        <w:rPr>
          <w:rFonts w:ascii="David" w:eastAsia="Calibri" w:hAnsi="David"/>
          <w:color w:val="080908"/>
          <w:rtl/>
        </w:rPr>
        <w:t xml:space="preserve"> </w:t>
      </w:r>
      <w:r w:rsidRPr="002E1C2C">
        <w:rPr>
          <w:rFonts w:ascii="David" w:eastAsia="Calibri" w:hAnsi="David" w:hint="cs"/>
          <w:color w:val="080908"/>
          <w:rtl/>
        </w:rPr>
        <w:t>בהירות</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לבין</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יחולו</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אלא</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נאמר</w:t>
      </w:r>
      <w:r w:rsidRPr="002E1C2C">
        <w:rPr>
          <w:rFonts w:ascii="David" w:eastAsia="Calibri" w:hAnsi="David"/>
          <w:color w:val="080908"/>
          <w:rtl/>
        </w:rPr>
        <w:t xml:space="preserve"> </w:t>
      </w:r>
      <w:r w:rsidRPr="002E1C2C">
        <w:rPr>
          <w:rFonts w:ascii="David" w:eastAsia="Calibri" w:hAnsi="David" w:hint="cs"/>
          <w:color w:val="080908"/>
          <w:rtl/>
        </w:rPr>
        <w:t>במפורש</w:t>
      </w:r>
      <w:r w:rsidRPr="002E1C2C">
        <w:rPr>
          <w:rFonts w:ascii="David" w:eastAsia="Calibri" w:hAnsi="David"/>
          <w:color w:val="080908"/>
          <w:rtl/>
        </w:rPr>
        <w:t xml:space="preserve"> </w:t>
      </w:r>
      <w:r w:rsidRPr="002E1C2C">
        <w:rPr>
          <w:rFonts w:ascii="David" w:eastAsia="Calibri" w:hAnsi="David" w:hint="cs"/>
          <w:color w:val="080908"/>
          <w:rtl/>
        </w:rPr>
        <w:t>אחרת</w:t>
      </w:r>
      <w:r w:rsidRPr="002E1C2C">
        <w:rPr>
          <w:rFonts w:ascii="David" w:eastAsia="Calibri" w:hAnsi="David"/>
          <w:color w:val="080908"/>
          <w:rtl/>
        </w:rPr>
        <w:t xml:space="preserve">. </w:t>
      </w:r>
    </w:p>
    <w:p w14:paraId="7FB810A5"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הצהרות</w:t>
      </w:r>
      <w:r w:rsidRPr="002E1C2C">
        <w:rPr>
          <w:rFonts w:ascii="David" w:hAnsi="David"/>
          <w:color w:val="080908"/>
          <w:rtl/>
        </w:rPr>
        <w:t xml:space="preserve"> </w:t>
      </w:r>
      <w:r w:rsidRPr="002E1C2C">
        <w:rPr>
          <w:rFonts w:ascii="David" w:hAnsi="David" w:hint="cs"/>
          <w:color w:val="080908"/>
          <w:rtl/>
        </w:rPr>
        <w:t>הצדדים</w:t>
      </w:r>
    </w:p>
    <w:p w14:paraId="53638785"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מצהיר</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ידו</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אינו</w:t>
      </w:r>
      <w:r w:rsidRPr="002E1C2C">
        <w:rPr>
          <w:rFonts w:ascii="David" w:eastAsia="Calibri" w:hAnsi="David"/>
          <w:color w:val="080908"/>
          <w:rtl/>
        </w:rPr>
        <w:t xml:space="preserve"> </w:t>
      </w:r>
      <w:r w:rsidRPr="002E1C2C">
        <w:rPr>
          <w:rFonts w:ascii="David" w:eastAsia="Calibri" w:hAnsi="David" w:hint="cs"/>
          <w:color w:val="080908"/>
          <w:rtl/>
        </w:rPr>
        <w:t>פוגע</w:t>
      </w:r>
      <w:r w:rsidRPr="002E1C2C">
        <w:rPr>
          <w:rFonts w:ascii="David" w:eastAsia="Calibri" w:hAnsi="David"/>
          <w:color w:val="080908"/>
          <w:rtl/>
        </w:rPr>
        <w:t xml:space="preserve"> </w:t>
      </w:r>
      <w:r w:rsidRPr="002E1C2C">
        <w:rPr>
          <w:rFonts w:ascii="David" w:eastAsia="Calibri" w:hAnsi="David" w:hint="cs"/>
          <w:color w:val="080908"/>
          <w:rtl/>
        </w:rPr>
        <w:t>בזכויות</w:t>
      </w:r>
      <w:r w:rsidRPr="002E1C2C">
        <w:rPr>
          <w:rFonts w:ascii="David" w:eastAsia="Calibri" w:hAnsi="David"/>
          <w:color w:val="080908"/>
          <w:rtl/>
        </w:rPr>
        <w:t xml:space="preserve"> </w:t>
      </w:r>
      <w:r w:rsidRPr="002E1C2C">
        <w:rPr>
          <w:rFonts w:ascii="David" w:eastAsia="Calibri" w:hAnsi="David" w:hint="cs"/>
          <w:color w:val="080908"/>
          <w:rtl/>
        </w:rPr>
        <w:t>צד</w:t>
      </w:r>
      <w:r w:rsidRPr="002E1C2C">
        <w:rPr>
          <w:rFonts w:ascii="David" w:eastAsia="Calibri" w:hAnsi="David"/>
          <w:color w:val="080908"/>
          <w:rtl/>
        </w:rPr>
        <w:t xml:space="preserve"> </w:t>
      </w:r>
      <w:r w:rsidRPr="002E1C2C">
        <w:rPr>
          <w:rFonts w:ascii="David" w:eastAsia="Calibri" w:hAnsi="David" w:hint="cs"/>
          <w:color w:val="080908"/>
          <w:rtl/>
        </w:rPr>
        <w:t>ג</w:t>
      </w:r>
      <w:r w:rsidRPr="002E1C2C">
        <w:rPr>
          <w:rFonts w:ascii="David" w:eastAsia="Calibri" w:hAnsi="David"/>
          <w:color w:val="080908"/>
          <w:rtl/>
        </w:rPr>
        <w:t xml:space="preserve">' </w:t>
      </w:r>
      <w:r w:rsidRPr="002E1C2C">
        <w:rPr>
          <w:rFonts w:ascii="David" w:eastAsia="Calibri" w:hAnsi="David" w:hint="cs"/>
          <w:color w:val="080908"/>
          <w:rtl/>
        </w:rPr>
        <w:t>כלשהו</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הקשור</w:t>
      </w:r>
      <w:r w:rsidRPr="002E1C2C">
        <w:rPr>
          <w:rFonts w:ascii="David" w:eastAsia="Calibri" w:hAnsi="David"/>
          <w:color w:val="080908"/>
          <w:rtl/>
        </w:rPr>
        <w:t xml:space="preserve"> </w:t>
      </w:r>
      <w:r w:rsidRPr="002E1C2C">
        <w:rPr>
          <w:rFonts w:ascii="David" w:eastAsia="Calibri" w:hAnsi="David" w:hint="cs"/>
          <w:color w:val="080908"/>
          <w:rtl/>
        </w:rPr>
        <w:t>לזכויות</w:t>
      </w:r>
      <w:r w:rsidRPr="002E1C2C">
        <w:rPr>
          <w:rFonts w:ascii="David" w:eastAsia="Calibri" w:hAnsi="David"/>
          <w:color w:val="080908"/>
          <w:rtl/>
        </w:rPr>
        <w:t xml:space="preserve"> </w:t>
      </w:r>
      <w:r w:rsidRPr="002E1C2C">
        <w:rPr>
          <w:rFonts w:ascii="David" w:eastAsia="Calibri" w:hAnsi="David" w:hint="cs"/>
          <w:color w:val="080908"/>
          <w:rtl/>
        </w:rPr>
        <w:t>בקניין</w:t>
      </w:r>
      <w:r w:rsidRPr="002E1C2C">
        <w:rPr>
          <w:rFonts w:ascii="David" w:eastAsia="Calibri" w:hAnsi="David"/>
          <w:color w:val="080908"/>
          <w:rtl/>
        </w:rPr>
        <w:t xml:space="preserve"> </w:t>
      </w:r>
      <w:r w:rsidRPr="002E1C2C">
        <w:rPr>
          <w:rFonts w:ascii="David" w:eastAsia="Calibri" w:hAnsi="David" w:hint="cs"/>
          <w:color w:val="080908"/>
          <w:rtl/>
        </w:rPr>
        <w:t>רוחני</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צד</w:t>
      </w:r>
      <w:r w:rsidRPr="002E1C2C">
        <w:rPr>
          <w:rFonts w:ascii="David" w:eastAsia="Calibri" w:hAnsi="David"/>
          <w:color w:val="080908"/>
          <w:rtl/>
        </w:rPr>
        <w:t xml:space="preserve"> </w:t>
      </w:r>
      <w:r w:rsidRPr="002E1C2C">
        <w:rPr>
          <w:rFonts w:ascii="David" w:eastAsia="Calibri" w:hAnsi="David" w:hint="cs"/>
          <w:color w:val="080908"/>
          <w:rtl/>
        </w:rPr>
        <w:t>ג</w:t>
      </w:r>
      <w:r w:rsidRPr="002E1C2C">
        <w:rPr>
          <w:rFonts w:ascii="David" w:eastAsia="Calibri" w:hAnsi="David"/>
          <w:color w:val="080908"/>
          <w:rtl/>
        </w:rPr>
        <w:t xml:space="preserve">' </w:t>
      </w:r>
      <w:r w:rsidRPr="002E1C2C">
        <w:rPr>
          <w:rFonts w:ascii="David" w:eastAsia="Calibri" w:hAnsi="David" w:hint="cs"/>
          <w:color w:val="080908"/>
          <w:rtl/>
        </w:rPr>
        <w:t>כלשהו</w:t>
      </w:r>
      <w:r w:rsidRPr="002E1C2C">
        <w:rPr>
          <w:rFonts w:ascii="David" w:eastAsia="Calibri" w:hAnsi="David"/>
          <w:color w:val="080908"/>
          <w:rtl/>
        </w:rPr>
        <w:t>.</w:t>
      </w:r>
    </w:p>
    <w:p w14:paraId="2C52E3A4"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מצהיר</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יש</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היכולת</w:t>
      </w:r>
      <w:r w:rsidRPr="002E1C2C">
        <w:rPr>
          <w:rFonts w:ascii="David" w:eastAsia="Calibri" w:hAnsi="David"/>
          <w:color w:val="080908"/>
          <w:rtl/>
        </w:rPr>
        <w:t xml:space="preserve"> </w:t>
      </w:r>
      <w:r w:rsidRPr="002E1C2C">
        <w:rPr>
          <w:rFonts w:ascii="David" w:eastAsia="Calibri" w:hAnsi="David" w:hint="cs"/>
          <w:color w:val="080908"/>
          <w:rtl/>
        </w:rPr>
        <w:t>והאמצעים</w:t>
      </w:r>
      <w:r w:rsidRPr="002E1C2C">
        <w:rPr>
          <w:rFonts w:ascii="David" w:eastAsia="Calibri" w:hAnsi="David"/>
          <w:color w:val="080908"/>
          <w:rtl/>
        </w:rPr>
        <w:t xml:space="preserve"> </w:t>
      </w:r>
      <w:r w:rsidRPr="002E1C2C">
        <w:rPr>
          <w:rFonts w:ascii="David" w:eastAsia="Calibri" w:hAnsi="David" w:hint="cs"/>
          <w:color w:val="080908"/>
          <w:rtl/>
        </w:rPr>
        <w:t>הדרושים</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האמצעים</w:t>
      </w:r>
      <w:r w:rsidRPr="002E1C2C">
        <w:rPr>
          <w:rFonts w:ascii="David" w:eastAsia="Calibri" w:hAnsi="David"/>
          <w:color w:val="080908"/>
          <w:rtl/>
        </w:rPr>
        <w:t xml:space="preserve"> </w:t>
      </w:r>
      <w:r w:rsidRPr="002E1C2C">
        <w:rPr>
          <w:rFonts w:ascii="David" w:eastAsia="Calibri" w:hAnsi="David" w:hint="cs"/>
          <w:color w:val="080908"/>
          <w:rtl/>
        </w:rPr>
        <w:t>הכספיים</w:t>
      </w:r>
      <w:r w:rsidRPr="002E1C2C">
        <w:rPr>
          <w:rFonts w:ascii="David" w:eastAsia="Calibri" w:hAnsi="David"/>
          <w:color w:val="080908"/>
          <w:rtl/>
        </w:rPr>
        <w:t xml:space="preserve"> </w:t>
      </w:r>
      <w:r w:rsidRPr="002E1C2C">
        <w:rPr>
          <w:rFonts w:ascii="David" w:eastAsia="Calibri" w:hAnsi="David" w:hint="cs"/>
          <w:color w:val="080908"/>
          <w:rtl/>
        </w:rPr>
        <w:t>ומשאבי</w:t>
      </w:r>
      <w:r w:rsidRPr="002E1C2C">
        <w:rPr>
          <w:rFonts w:ascii="David" w:eastAsia="Calibri" w:hAnsi="David"/>
          <w:color w:val="080908"/>
          <w:rtl/>
        </w:rPr>
        <w:t xml:space="preserve"> </w:t>
      </w:r>
      <w:r w:rsidRPr="002E1C2C">
        <w:rPr>
          <w:rFonts w:ascii="David" w:eastAsia="Calibri" w:hAnsi="David" w:hint="cs"/>
          <w:color w:val="080908"/>
          <w:rtl/>
        </w:rPr>
        <w:t>האנוש</w:t>
      </w:r>
      <w:r w:rsidRPr="002E1C2C">
        <w:rPr>
          <w:rFonts w:ascii="David" w:eastAsia="Calibri" w:hAnsi="David"/>
          <w:color w:val="080908"/>
          <w:rtl/>
        </w:rPr>
        <w:t xml:space="preserve"> </w:t>
      </w:r>
      <w:r w:rsidRPr="002E1C2C">
        <w:rPr>
          <w:rFonts w:ascii="David" w:eastAsia="Calibri" w:hAnsi="David" w:hint="cs"/>
          <w:color w:val="080908"/>
          <w:rtl/>
        </w:rPr>
        <w:t>העומדים</w:t>
      </w:r>
      <w:r w:rsidRPr="002E1C2C">
        <w:rPr>
          <w:rFonts w:ascii="David" w:eastAsia="Calibri" w:hAnsi="David"/>
          <w:color w:val="080908"/>
          <w:rtl/>
        </w:rPr>
        <w:t xml:space="preserve"> </w:t>
      </w:r>
      <w:r w:rsidRPr="002E1C2C">
        <w:rPr>
          <w:rFonts w:ascii="David" w:eastAsia="Calibri" w:hAnsi="David" w:hint="cs"/>
          <w:color w:val="080908"/>
          <w:rtl/>
        </w:rPr>
        <w:t>לרשותו</w:t>
      </w:r>
      <w:r w:rsidRPr="002E1C2C">
        <w:rPr>
          <w:rFonts w:ascii="David" w:eastAsia="Calibri" w:hAnsi="David"/>
          <w:color w:val="080908"/>
          <w:rtl/>
        </w:rPr>
        <w:t xml:space="preserve"> </w:t>
      </w:r>
      <w:r w:rsidRPr="002E1C2C">
        <w:rPr>
          <w:rFonts w:ascii="David" w:eastAsia="Calibri" w:hAnsi="David" w:hint="cs"/>
          <w:color w:val="080908"/>
          <w:rtl/>
        </w:rPr>
        <w:t>וכן</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הידע</w:t>
      </w:r>
      <w:r w:rsidRPr="002E1C2C">
        <w:rPr>
          <w:rFonts w:ascii="David" w:eastAsia="Calibri" w:hAnsi="David"/>
          <w:color w:val="080908"/>
          <w:rtl/>
        </w:rPr>
        <w:t xml:space="preserve"> </w:t>
      </w:r>
      <w:r w:rsidRPr="002E1C2C">
        <w:rPr>
          <w:rFonts w:ascii="David" w:eastAsia="Calibri" w:hAnsi="David" w:hint="cs"/>
          <w:color w:val="080908"/>
          <w:rtl/>
        </w:rPr>
        <w:t>המקצועי</w:t>
      </w:r>
      <w:r w:rsidRPr="002E1C2C">
        <w:rPr>
          <w:rFonts w:ascii="David" w:eastAsia="Calibri" w:hAnsi="David"/>
          <w:color w:val="080908"/>
          <w:rtl/>
        </w:rPr>
        <w:t xml:space="preserve">, </w:t>
      </w:r>
      <w:r w:rsidRPr="002E1C2C">
        <w:rPr>
          <w:rFonts w:ascii="David" w:eastAsia="Calibri" w:hAnsi="David" w:hint="cs"/>
          <w:color w:val="080908"/>
          <w:rtl/>
        </w:rPr>
        <w:t>הניסיון</w:t>
      </w:r>
      <w:r w:rsidRPr="002E1C2C">
        <w:rPr>
          <w:rFonts w:ascii="David" w:eastAsia="Calibri" w:hAnsi="David"/>
          <w:color w:val="080908"/>
          <w:rtl/>
        </w:rPr>
        <w:t xml:space="preserve"> </w:t>
      </w:r>
      <w:r w:rsidRPr="002E1C2C">
        <w:rPr>
          <w:rFonts w:ascii="David" w:eastAsia="Calibri" w:hAnsi="David" w:hint="cs"/>
          <w:color w:val="080908"/>
          <w:rtl/>
        </w:rPr>
        <w:t>והמומחיות</w:t>
      </w:r>
      <w:r w:rsidRPr="002E1C2C">
        <w:rPr>
          <w:rFonts w:ascii="David" w:eastAsia="Calibri" w:hAnsi="David"/>
          <w:color w:val="080908"/>
          <w:rtl/>
        </w:rPr>
        <w:t xml:space="preserve"> </w:t>
      </w:r>
      <w:r w:rsidRPr="002E1C2C">
        <w:rPr>
          <w:rFonts w:ascii="David" w:eastAsia="Calibri" w:hAnsi="David" w:hint="cs"/>
          <w:color w:val="080908"/>
          <w:rtl/>
        </w:rPr>
        <w:t>הנדרשים</w:t>
      </w:r>
      <w:r w:rsidRPr="002E1C2C">
        <w:rPr>
          <w:rFonts w:ascii="David" w:eastAsia="Calibri" w:hAnsi="David"/>
          <w:color w:val="080908"/>
          <w:rtl/>
        </w:rPr>
        <w:t xml:space="preserve"> </w:t>
      </w:r>
      <w:r w:rsidRPr="002E1C2C">
        <w:rPr>
          <w:rFonts w:ascii="David" w:eastAsia="Calibri" w:hAnsi="David" w:hint="cs"/>
          <w:color w:val="080908"/>
          <w:rtl/>
        </w:rPr>
        <w:t>לשם</w:t>
      </w:r>
      <w:r w:rsidRPr="002E1C2C">
        <w:rPr>
          <w:rFonts w:ascii="David" w:eastAsia="Calibri" w:hAnsi="David"/>
          <w:color w:val="080908"/>
          <w:rtl/>
        </w:rPr>
        <w:t xml:space="preserve"> </w:t>
      </w:r>
      <w:r w:rsidRPr="002E1C2C">
        <w:rPr>
          <w:rFonts w:ascii="David" w:eastAsia="Calibri" w:hAnsi="David" w:hint="cs"/>
          <w:color w:val="080908"/>
          <w:rtl/>
        </w:rPr>
        <w:t>אספקת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w:t>
      </w:r>
    </w:p>
    <w:p w14:paraId="02F3DAC1"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מצהיר</w:t>
      </w:r>
      <w:r w:rsidRPr="002E1C2C">
        <w:rPr>
          <w:rFonts w:ascii="David" w:eastAsia="Calibri" w:hAnsi="David"/>
          <w:color w:val="080908"/>
          <w:rtl/>
        </w:rPr>
        <w:t xml:space="preserve"> </w:t>
      </w:r>
      <w:r w:rsidRPr="002E1C2C">
        <w:rPr>
          <w:rFonts w:ascii="David" w:eastAsia="Calibri" w:hAnsi="David" w:hint="cs"/>
          <w:color w:val="080908"/>
          <w:rtl/>
        </w:rPr>
        <w:t>ומתחייב</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הוא</w:t>
      </w:r>
      <w:r w:rsidRPr="002E1C2C">
        <w:rPr>
          <w:rFonts w:ascii="David" w:eastAsia="Calibri" w:hAnsi="David"/>
          <w:color w:val="080908"/>
          <w:rtl/>
        </w:rPr>
        <w:t xml:space="preserve"> </w:t>
      </w:r>
      <w:r w:rsidRPr="002E1C2C">
        <w:rPr>
          <w:rFonts w:ascii="David" w:eastAsia="Calibri" w:hAnsi="David" w:hint="cs"/>
          <w:color w:val="080908"/>
          <w:rtl/>
        </w:rPr>
        <w:t>מחזיק</w:t>
      </w:r>
      <w:r w:rsidRPr="002E1C2C">
        <w:rPr>
          <w:rFonts w:ascii="David" w:eastAsia="Calibri" w:hAnsi="David"/>
          <w:color w:val="080908"/>
          <w:rtl/>
        </w:rPr>
        <w:t xml:space="preserve"> </w:t>
      </w:r>
      <w:r w:rsidRPr="002E1C2C">
        <w:rPr>
          <w:rFonts w:ascii="David" w:eastAsia="Calibri" w:hAnsi="David" w:hint="cs"/>
          <w:color w:val="080908"/>
          <w:rtl/>
        </w:rPr>
        <w:t>במסמכים</w:t>
      </w:r>
      <w:r w:rsidRPr="002E1C2C">
        <w:rPr>
          <w:rFonts w:ascii="David" w:eastAsia="Calibri" w:hAnsi="David"/>
          <w:color w:val="080908"/>
          <w:rtl/>
        </w:rPr>
        <w:t xml:space="preserve"> </w:t>
      </w:r>
      <w:r w:rsidRPr="002E1C2C">
        <w:rPr>
          <w:rFonts w:ascii="David" w:eastAsia="Calibri" w:hAnsi="David" w:hint="cs"/>
          <w:color w:val="080908"/>
          <w:rtl/>
        </w:rPr>
        <w:t>והאישורים</w:t>
      </w:r>
      <w:r w:rsidRPr="002E1C2C">
        <w:rPr>
          <w:rFonts w:ascii="David" w:eastAsia="Calibri" w:hAnsi="David"/>
          <w:color w:val="080908"/>
          <w:rtl/>
        </w:rPr>
        <w:t xml:space="preserve"> </w:t>
      </w:r>
      <w:r w:rsidRPr="002E1C2C">
        <w:rPr>
          <w:rFonts w:ascii="David" w:eastAsia="Calibri" w:hAnsi="David" w:hint="cs"/>
          <w:color w:val="080908"/>
          <w:rtl/>
        </w:rPr>
        <w:t>התקפים</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הנדרשים</w:t>
      </w:r>
      <w:r w:rsidRPr="002E1C2C">
        <w:rPr>
          <w:rFonts w:ascii="David" w:eastAsia="Calibri" w:hAnsi="David"/>
          <w:color w:val="080908"/>
          <w:rtl/>
        </w:rPr>
        <w:t xml:space="preserve"> </w:t>
      </w:r>
      <w:r w:rsidRPr="002E1C2C">
        <w:rPr>
          <w:rFonts w:ascii="David" w:eastAsia="Calibri" w:hAnsi="David" w:hint="cs"/>
          <w:color w:val="080908"/>
          <w:rtl/>
        </w:rPr>
        <w:t>לשם</w:t>
      </w:r>
      <w:r w:rsidRPr="002E1C2C">
        <w:rPr>
          <w:rFonts w:ascii="David" w:eastAsia="Calibri" w:hAnsi="David"/>
          <w:color w:val="080908"/>
          <w:rtl/>
        </w:rPr>
        <w:t xml:space="preserve"> </w:t>
      </w:r>
      <w:r w:rsidRPr="002E1C2C">
        <w:rPr>
          <w:rFonts w:ascii="David" w:eastAsia="Calibri" w:hAnsi="David" w:hint="cs"/>
          <w:color w:val="080908"/>
          <w:rtl/>
        </w:rPr>
        <w:t>התאגדותו</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ביצוע</w:t>
      </w:r>
      <w:r w:rsidRPr="002E1C2C">
        <w:rPr>
          <w:rFonts w:ascii="David" w:eastAsia="Calibri" w:hAnsi="David"/>
          <w:color w:val="080908"/>
          <w:rtl/>
        </w:rPr>
        <w:t xml:space="preserve"> </w:t>
      </w:r>
      <w:r w:rsidRPr="002E1C2C">
        <w:rPr>
          <w:rFonts w:ascii="David" w:eastAsia="Calibri" w:hAnsi="David" w:hint="cs"/>
          <w:color w:val="080908"/>
          <w:rtl/>
        </w:rPr>
        <w:t>התחייבויותיו</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להחזיק</w:t>
      </w:r>
      <w:r w:rsidRPr="002E1C2C">
        <w:rPr>
          <w:rFonts w:ascii="David" w:eastAsia="Calibri" w:hAnsi="David"/>
          <w:color w:val="080908"/>
          <w:rtl/>
        </w:rPr>
        <w:t xml:space="preserve"> </w:t>
      </w:r>
      <w:r w:rsidRPr="002E1C2C">
        <w:rPr>
          <w:rFonts w:ascii="David" w:eastAsia="Calibri" w:hAnsi="David" w:hint="cs"/>
          <w:color w:val="080908"/>
          <w:rtl/>
        </w:rPr>
        <w:t>מסמכים</w:t>
      </w:r>
      <w:r w:rsidRPr="002E1C2C">
        <w:rPr>
          <w:rFonts w:ascii="David" w:eastAsia="Calibri" w:hAnsi="David"/>
          <w:color w:val="080908"/>
          <w:rtl/>
        </w:rPr>
        <w:t xml:space="preserve"> </w:t>
      </w:r>
      <w:r w:rsidRPr="002E1C2C">
        <w:rPr>
          <w:rFonts w:ascii="David" w:eastAsia="Calibri" w:hAnsi="David" w:hint="cs"/>
          <w:color w:val="080908"/>
          <w:rtl/>
        </w:rPr>
        <w:t>תקפים</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במהלך</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ולהציג</w:t>
      </w:r>
      <w:r w:rsidRPr="002E1C2C">
        <w:rPr>
          <w:rFonts w:ascii="David" w:eastAsia="Calibri" w:hAnsi="David"/>
          <w:color w:val="080908"/>
          <w:rtl/>
        </w:rPr>
        <w:t xml:space="preserve"> </w:t>
      </w:r>
      <w:r w:rsidRPr="002E1C2C">
        <w:rPr>
          <w:rFonts w:ascii="David" w:eastAsia="Calibri" w:hAnsi="David" w:hint="cs"/>
          <w:color w:val="080908"/>
          <w:rtl/>
        </w:rPr>
        <w:t>המסמכים</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עת</w:t>
      </w:r>
      <w:r w:rsidRPr="002E1C2C">
        <w:rPr>
          <w:rFonts w:ascii="David" w:eastAsia="Calibri" w:hAnsi="David"/>
          <w:color w:val="080908"/>
          <w:rtl/>
        </w:rPr>
        <w:t xml:space="preserve"> </w:t>
      </w:r>
      <w:r w:rsidRPr="002E1C2C">
        <w:rPr>
          <w:rFonts w:ascii="David" w:eastAsia="Calibri" w:hAnsi="David" w:hint="cs"/>
          <w:color w:val="080908"/>
          <w:rtl/>
        </w:rPr>
        <w:t>שידרוש</w:t>
      </w:r>
      <w:r w:rsidRPr="002E1C2C">
        <w:rPr>
          <w:rFonts w:ascii="David" w:eastAsia="Calibri" w:hAnsi="David"/>
          <w:color w:val="080908"/>
          <w:rtl/>
        </w:rPr>
        <w:t>.</w:t>
      </w:r>
    </w:p>
    <w:p w14:paraId="601BDF39"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מובהר</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נכונותן</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הצהרות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המפורטות</w:t>
      </w:r>
      <w:r w:rsidRPr="002E1C2C">
        <w:rPr>
          <w:rFonts w:ascii="David" w:eastAsia="Calibri" w:hAnsi="David"/>
          <w:color w:val="080908"/>
          <w:rtl/>
        </w:rPr>
        <w:t xml:space="preserve"> </w:t>
      </w:r>
      <w:r w:rsidRPr="002E1C2C">
        <w:rPr>
          <w:rFonts w:ascii="David" w:eastAsia="Calibri" w:hAnsi="David" w:hint="cs"/>
          <w:color w:val="080908"/>
          <w:rtl/>
        </w:rPr>
        <w:t>בסעיף</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חלקיו</w:t>
      </w:r>
      <w:r w:rsidRPr="002E1C2C">
        <w:rPr>
          <w:rFonts w:ascii="David" w:eastAsia="Calibri" w:hAnsi="David"/>
          <w:color w:val="080908"/>
          <w:rtl/>
        </w:rPr>
        <w:t xml:space="preserve"> </w:t>
      </w:r>
      <w:r w:rsidRPr="002E1C2C">
        <w:rPr>
          <w:rFonts w:ascii="David" w:eastAsia="Calibri" w:hAnsi="David" w:hint="cs"/>
          <w:color w:val="080908"/>
          <w:rtl/>
        </w:rPr>
        <w:t>היא</w:t>
      </w:r>
      <w:r w:rsidRPr="002E1C2C">
        <w:rPr>
          <w:rFonts w:ascii="David" w:eastAsia="Calibri" w:hAnsi="David"/>
          <w:color w:val="080908"/>
          <w:rtl/>
        </w:rPr>
        <w:t xml:space="preserve"> </w:t>
      </w:r>
      <w:r w:rsidRPr="002E1C2C">
        <w:rPr>
          <w:rFonts w:ascii="David" w:eastAsia="Calibri" w:hAnsi="David" w:hint="cs"/>
          <w:color w:val="080908"/>
          <w:rtl/>
        </w:rPr>
        <w:t>תנאי</w:t>
      </w:r>
      <w:r w:rsidRPr="002E1C2C">
        <w:rPr>
          <w:rFonts w:ascii="David" w:eastAsia="Calibri" w:hAnsi="David"/>
          <w:color w:val="080908"/>
          <w:rtl/>
        </w:rPr>
        <w:t xml:space="preserve"> </w:t>
      </w:r>
      <w:r w:rsidRPr="002E1C2C">
        <w:rPr>
          <w:rFonts w:ascii="David" w:eastAsia="Calibri" w:hAnsi="David" w:hint="cs"/>
          <w:color w:val="080908"/>
          <w:rtl/>
        </w:rPr>
        <w:t>מהותי</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אי</w:t>
      </w:r>
      <w:r w:rsidRPr="002E1C2C">
        <w:rPr>
          <w:rFonts w:ascii="David" w:eastAsia="Calibri" w:hAnsi="David"/>
          <w:color w:val="080908"/>
          <w:rtl/>
        </w:rPr>
        <w:t xml:space="preserve"> </w:t>
      </w:r>
      <w:r w:rsidRPr="002E1C2C">
        <w:rPr>
          <w:rFonts w:ascii="David" w:eastAsia="Calibri" w:hAnsi="David" w:hint="cs"/>
          <w:color w:val="080908"/>
          <w:rtl/>
        </w:rPr>
        <w:t>נכונות</w:t>
      </w:r>
      <w:r w:rsidRPr="002E1C2C">
        <w:rPr>
          <w:rFonts w:ascii="David" w:eastAsia="Calibri" w:hAnsi="David"/>
          <w:color w:val="080908"/>
          <w:rtl/>
        </w:rPr>
        <w:t xml:space="preserve"> </w:t>
      </w:r>
      <w:r w:rsidRPr="002E1C2C">
        <w:rPr>
          <w:rFonts w:ascii="David" w:eastAsia="Calibri" w:hAnsi="David" w:hint="cs"/>
          <w:color w:val="080908"/>
          <w:rtl/>
        </w:rPr>
        <w:t>הצהרות</w:t>
      </w:r>
      <w:r w:rsidRPr="002E1C2C">
        <w:rPr>
          <w:rFonts w:ascii="David" w:eastAsia="Calibri" w:hAnsi="David"/>
          <w:color w:val="080908"/>
          <w:rtl/>
        </w:rPr>
        <w:t xml:space="preserve"> </w:t>
      </w:r>
      <w:r w:rsidRPr="002E1C2C">
        <w:rPr>
          <w:rFonts w:ascii="David" w:eastAsia="Calibri" w:hAnsi="David" w:hint="cs"/>
          <w:color w:val="080908"/>
          <w:rtl/>
        </w:rPr>
        <w:t>אלה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חלקן</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בעת</w:t>
      </w:r>
      <w:r w:rsidRPr="002E1C2C">
        <w:rPr>
          <w:rFonts w:ascii="David" w:eastAsia="Calibri" w:hAnsi="David"/>
          <w:color w:val="080908"/>
          <w:rtl/>
        </w:rPr>
        <w:t xml:space="preserve"> </w:t>
      </w:r>
      <w:r w:rsidRPr="002E1C2C">
        <w:rPr>
          <w:rFonts w:ascii="David" w:eastAsia="Calibri" w:hAnsi="David" w:hint="cs"/>
          <w:color w:val="080908"/>
          <w:rtl/>
        </w:rPr>
        <w:t>חתימת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מועד</w:t>
      </w:r>
      <w:r w:rsidRPr="002E1C2C">
        <w:rPr>
          <w:rFonts w:ascii="David" w:eastAsia="Calibri" w:hAnsi="David"/>
          <w:color w:val="080908"/>
          <w:rtl/>
        </w:rPr>
        <w:t xml:space="preserve"> </w:t>
      </w:r>
      <w:r w:rsidRPr="002E1C2C">
        <w:rPr>
          <w:rFonts w:ascii="David" w:eastAsia="Calibri" w:hAnsi="David" w:hint="cs"/>
          <w:color w:val="080908"/>
          <w:rtl/>
        </w:rPr>
        <w:t>שלאחר</w:t>
      </w:r>
      <w:r w:rsidRPr="002E1C2C">
        <w:rPr>
          <w:rFonts w:ascii="David" w:eastAsia="Calibri" w:hAnsi="David"/>
          <w:color w:val="080908"/>
          <w:rtl/>
        </w:rPr>
        <w:t xml:space="preserve"> </w:t>
      </w:r>
      <w:r w:rsidRPr="002E1C2C">
        <w:rPr>
          <w:rFonts w:ascii="David" w:eastAsia="Calibri" w:hAnsi="David" w:hint="cs"/>
          <w:color w:val="080908"/>
          <w:rtl/>
        </w:rPr>
        <w:t>מכן</w:t>
      </w:r>
      <w:r w:rsidRPr="002E1C2C">
        <w:rPr>
          <w:rFonts w:ascii="David" w:eastAsia="Calibri" w:hAnsi="David"/>
          <w:color w:val="080908"/>
          <w:rtl/>
        </w:rPr>
        <w:t xml:space="preserve"> </w:t>
      </w:r>
      <w:r w:rsidRPr="002E1C2C">
        <w:rPr>
          <w:rFonts w:ascii="David" w:eastAsia="Calibri" w:hAnsi="David" w:hint="cs"/>
          <w:color w:val="080908"/>
          <w:rtl/>
        </w:rPr>
        <w:t>ייחשב</w:t>
      </w:r>
      <w:r w:rsidRPr="002E1C2C">
        <w:rPr>
          <w:rFonts w:ascii="David" w:eastAsia="Calibri" w:hAnsi="David"/>
          <w:color w:val="080908"/>
          <w:rtl/>
        </w:rPr>
        <w:t xml:space="preserve"> </w:t>
      </w:r>
      <w:r w:rsidRPr="002E1C2C">
        <w:rPr>
          <w:rFonts w:ascii="David" w:eastAsia="Calibri" w:hAnsi="David" w:hint="cs"/>
          <w:color w:val="080908"/>
          <w:rtl/>
        </w:rPr>
        <w:t>כהפרה</w:t>
      </w:r>
      <w:r w:rsidRPr="002E1C2C">
        <w:rPr>
          <w:rFonts w:ascii="David" w:eastAsia="Calibri" w:hAnsi="David"/>
          <w:color w:val="080908"/>
          <w:rtl/>
        </w:rPr>
        <w:t xml:space="preserve"> </w:t>
      </w:r>
      <w:r w:rsidRPr="002E1C2C">
        <w:rPr>
          <w:rFonts w:ascii="David" w:eastAsia="Calibri" w:hAnsi="David" w:hint="cs"/>
          <w:color w:val="080908"/>
          <w:rtl/>
        </w:rPr>
        <w:t>יסודית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מצד</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w:t>
      </w:r>
    </w:p>
    <w:p w14:paraId="284F87FE"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להודיע</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מיד</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שינוי</w:t>
      </w:r>
      <w:r w:rsidRPr="002E1C2C">
        <w:rPr>
          <w:rFonts w:ascii="David" w:eastAsia="Calibri" w:hAnsi="David"/>
          <w:color w:val="080908"/>
          <w:rtl/>
        </w:rPr>
        <w:t xml:space="preserve"> </w:t>
      </w:r>
      <w:r w:rsidRPr="002E1C2C">
        <w:rPr>
          <w:rFonts w:ascii="David" w:eastAsia="Calibri" w:hAnsi="David" w:hint="cs"/>
          <w:color w:val="080908"/>
          <w:rtl/>
        </w:rPr>
        <w:t>שיחול</w:t>
      </w:r>
      <w:r w:rsidRPr="002E1C2C">
        <w:rPr>
          <w:rFonts w:ascii="David" w:eastAsia="Calibri" w:hAnsi="David"/>
          <w:color w:val="080908"/>
          <w:rtl/>
        </w:rPr>
        <w:t xml:space="preserve"> </w:t>
      </w:r>
      <w:r w:rsidRPr="002E1C2C">
        <w:rPr>
          <w:rFonts w:ascii="David" w:eastAsia="Calibri" w:hAnsi="David" w:hint="cs"/>
          <w:color w:val="080908"/>
          <w:rtl/>
        </w:rPr>
        <w:t>בתוקף</w:t>
      </w:r>
      <w:r w:rsidRPr="002E1C2C">
        <w:rPr>
          <w:rFonts w:ascii="David" w:eastAsia="Calibri" w:hAnsi="David"/>
          <w:color w:val="080908"/>
          <w:rtl/>
        </w:rPr>
        <w:t xml:space="preserve"> </w:t>
      </w:r>
      <w:r w:rsidRPr="002E1C2C">
        <w:rPr>
          <w:rFonts w:ascii="David" w:eastAsia="Calibri" w:hAnsi="David" w:hint="cs"/>
          <w:color w:val="080908"/>
          <w:rtl/>
        </w:rPr>
        <w:t>הצהרותיו</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צו</w:t>
      </w:r>
      <w:r w:rsidRPr="002E1C2C">
        <w:rPr>
          <w:rFonts w:ascii="David" w:eastAsia="Calibri" w:hAnsi="David"/>
          <w:color w:val="080908"/>
          <w:rtl/>
        </w:rPr>
        <w:t xml:space="preserve"> </w:t>
      </w:r>
      <w:r w:rsidRPr="002E1C2C">
        <w:rPr>
          <w:rFonts w:ascii="David" w:eastAsia="Calibri" w:hAnsi="David" w:hint="cs"/>
          <w:color w:val="080908"/>
          <w:rtl/>
        </w:rPr>
        <w:t>שניתן</w:t>
      </w:r>
      <w:r w:rsidRPr="002E1C2C">
        <w:rPr>
          <w:rFonts w:ascii="David" w:eastAsia="Calibri" w:hAnsi="David"/>
          <w:color w:val="080908"/>
          <w:rtl/>
        </w:rPr>
        <w:t xml:space="preserve"> </w:t>
      </w:r>
      <w:r w:rsidRPr="002E1C2C">
        <w:rPr>
          <w:rFonts w:ascii="David" w:eastAsia="Calibri" w:hAnsi="David" w:hint="cs"/>
          <w:color w:val="080908"/>
          <w:rtl/>
        </w:rPr>
        <w:t>כנגדו</w:t>
      </w:r>
      <w:r w:rsidRPr="002E1C2C">
        <w:rPr>
          <w:rFonts w:ascii="David" w:eastAsia="Calibri" w:hAnsi="David"/>
          <w:color w:val="080908"/>
          <w:rtl/>
        </w:rPr>
        <w:t xml:space="preserve"> </w:t>
      </w:r>
      <w:r w:rsidRPr="002E1C2C">
        <w:rPr>
          <w:rFonts w:ascii="David" w:eastAsia="Calibri" w:hAnsi="David" w:hint="cs"/>
          <w:color w:val="080908"/>
          <w:rtl/>
        </w:rPr>
        <w:t>והאוסר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מגביל</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יכולתו</w:t>
      </w:r>
      <w:r w:rsidRPr="002E1C2C">
        <w:rPr>
          <w:rFonts w:ascii="David" w:eastAsia="Calibri" w:hAnsi="David"/>
          <w:color w:val="080908"/>
          <w:rtl/>
        </w:rPr>
        <w:t xml:space="preserve"> </w:t>
      </w:r>
      <w:proofErr w:type="spellStart"/>
      <w:r w:rsidRPr="002E1C2C">
        <w:rPr>
          <w:rFonts w:ascii="David" w:eastAsia="Calibri" w:hAnsi="David" w:hint="cs"/>
          <w:color w:val="080908"/>
          <w:rtl/>
        </w:rPr>
        <w:t>ליתן</w:t>
      </w:r>
      <w:proofErr w:type="spellEnd"/>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נספחיו</w:t>
      </w:r>
      <w:r w:rsidRPr="002E1C2C">
        <w:rPr>
          <w:rFonts w:ascii="David" w:eastAsia="Calibri" w:hAnsi="David"/>
          <w:color w:val="080908"/>
          <w:rtl/>
        </w:rPr>
        <w:t>.</w:t>
      </w:r>
    </w:p>
    <w:p w14:paraId="0E20F68A"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lastRenderedPageBreak/>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יודיע</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בע</w:t>
      </w:r>
      <w:r w:rsidRPr="002E1C2C">
        <w:rPr>
          <w:rFonts w:ascii="David" w:eastAsia="Calibri" w:hAnsi="David"/>
          <w:color w:val="080908"/>
          <w:rtl/>
        </w:rPr>
        <w:t>"</w:t>
      </w:r>
      <w:r w:rsidRPr="002E1C2C">
        <w:rPr>
          <w:rFonts w:ascii="David" w:eastAsia="Calibri" w:hAnsi="David" w:hint="cs"/>
          <w:color w:val="080908"/>
          <w:rtl/>
        </w:rPr>
        <w:t>פ</w:t>
      </w:r>
      <w:r w:rsidRPr="002E1C2C">
        <w:rPr>
          <w:rFonts w:ascii="David" w:eastAsia="Calibri" w:hAnsi="David"/>
          <w:color w:val="080908"/>
          <w:rtl/>
        </w:rPr>
        <w:t xml:space="preserve"> </w:t>
      </w:r>
      <w:r w:rsidRPr="002E1C2C">
        <w:rPr>
          <w:rFonts w:ascii="David" w:eastAsia="Calibri" w:hAnsi="David" w:hint="cs"/>
          <w:color w:val="080908"/>
          <w:rtl/>
        </w:rPr>
        <w:t>ובכתב</w:t>
      </w:r>
      <w:r w:rsidRPr="002E1C2C">
        <w:rPr>
          <w:rFonts w:ascii="David" w:eastAsia="Calibri" w:hAnsi="David"/>
          <w:color w:val="080908"/>
          <w:rtl/>
        </w:rPr>
        <w:t xml:space="preserve">, </w:t>
      </w:r>
      <w:r w:rsidRPr="002E1C2C">
        <w:rPr>
          <w:rFonts w:ascii="David" w:eastAsia="Calibri" w:hAnsi="David" w:hint="cs"/>
          <w:color w:val="080908"/>
          <w:rtl/>
        </w:rPr>
        <w:t>לכל</w:t>
      </w:r>
      <w:r w:rsidRPr="002E1C2C">
        <w:rPr>
          <w:rFonts w:ascii="David" w:eastAsia="Calibri" w:hAnsi="David"/>
          <w:color w:val="080908"/>
          <w:rtl/>
        </w:rPr>
        <w:t xml:space="preserve"> </w:t>
      </w:r>
      <w:r w:rsidRPr="002E1C2C">
        <w:rPr>
          <w:rFonts w:ascii="David" w:eastAsia="Calibri" w:hAnsi="David" w:hint="cs"/>
          <w:color w:val="080908"/>
          <w:rtl/>
        </w:rPr>
        <w:t>המאוחר</w:t>
      </w:r>
      <w:r w:rsidRPr="002E1C2C">
        <w:rPr>
          <w:rFonts w:ascii="David" w:eastAsia="Calibri" w:hAnsi="David"/>
          <w:color w:val="080908"/>
          <w:rtl/>
        </w:rPr>
        <w:t xml:space="preserve"> </w:t>
      </w:r>
      <w:r w:rsidRPr="002E1C2C">
        <w:rPr>
          <w:rFonts w:ascii="David" w:eastAsia="Calibri" w:hAnsi="David" w:hint="cs"/>
          <w:color w:val="080908"/>
          <w:rtl/>
        </w:rPr>
        <w:t>בתוך</w:t>
      </w:r>
      <w:r w:rsidRPr="002E1C2C">
        <w:rPr>
          <w:rFonts w:ascii="David" w:eastAsia="Calibri" w:hAnsi="David"/>
          <w:color w:val="080908"/>
          <w:rtl/>
        </w:rPr>
        <w:t xml:space="preserve"> 48 </w:t>
      </w:r>
      <w:r w:rsidRPr="002E1C2C">
        <w:rPr>
          <w:rFonts w:ascii="David" w:eastAsia="Calibri" w:hAnsi="David" w:hint="cs"/>
          <w:color w:val="080908"/>
          <w:rtl/>
        </w:rPr>
        <w:t>שעות</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שינוי</w:t>
      </w:r>
      <w:r w:rsidRPr="002E1C2C">
        <w:rPr>
          <w:rFonts w:ascii="David" w:eastAsia="Calibri" w:hAnsi="David"/>
          <w:color w:val="080908"/>
          <w:rtl/>
        </w:rPr>
        <w:t xml:space="preserve"> </w:t>
      </w:r>
      <w:r w:rsidRPr="002E1C2C">
        <w:rPr>
          <w:rFonts w:ascii="David" w:eastAsia="Calibri" w:hAnsi="David" w:hint="cs"/>
          <w:color w:val="080908"/>
          <w:rtl/>
        </w:rPr>
        <w:t>במעמדו</w:t>
      </w:r>
      <w:r w:rsidRPr="002E1C2C">
        <w:rPr>
          <w:rFonts w:ascii="David" w:eastAsia="Calibri" w:hAnsi="David"/>
          <w:color w:val="080908"/>
          <w:rtl/>
        </w:rPr>
        <w:t xml:space="preserve"> </w:t>
      </w:r>
      <w:r w:rsidRPr="002E1C2C">
        <w:rPr>
          <w:rFonts w:ascii="David" w:eastAsia="Calibri" w:hAnsi="David" w:hint="cs"/>
          <w:color w:val="080908"/>
          <w:rtl/>
        </w:rPr>
        <w:t>החוקי</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מקרה</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r w:rsidRPr="002E1C2C">
        <w:rPr>
          <w:rFonts w:ascii="David" w:eastAsia="Calibri" w:hAnsi="David" w:hint="cs"/>
          <w:color w:val="080908"/>
          <w:rtl/>
        </w:rPr>
        <w:t>עולה</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באפשרותו</w:t>
      </w:r>
      <w:r w:rsidRPr="002E1C2C">
        <w:rPr>
          <w:rFonts w:ascii="David" w:eastAsia="Calibri" w:hAnsi="David"/>
          <w:color w:val="080908"/>
          <w:rtl/>
        </w:rPr>
        <w:t xml:space="preserve"> </w:t>
      </w:r>
      <w:r w:rsidRPr="002E1C2C">
        <w:rPr>
          <w:rFonts w:ascii="David" w:eastAsia="Calibri" w:hAnsi="David" w:hint="cs"/>
          <w:color w:val="080908"/>
          <w:rtl/>
        </w:rPr>
        <w:t>להעניק</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המבוקשים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אפשרות</w:t>
      </w:r>
      <w:r w:rsidRPr="002E1C2C">
        <w:rPr>
          <w:rFonts w:ascii="David" w:eastAsia="Calibri" w:hAnsi="David"/>
          <w:color w:val="080908"/>
          <w:rtl/>
        </w:rPr>
        <w:t xml:space="preserve"> </w:t>
      </w:r>
      <w:r w:rsidRPr="002E1C2C">
        <w:rPr>
          <w:rFonts w:ascii="David" w:eastAsia="Calibri" w:hAnsi="David" w:hint="cs"/>
          <w:color w:val="080908"/>
          <w:rtl/>
        </w:rPr>
        <w:t>מסתברת</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יוכל</w:t>
      </w:r>
      <w:r w:rsidRPr="002E1C2C">
        <w:rPr>
          <w:rFonts w:ascii="David" w:eastAsia="Calibri" w:hAnsi="David"/>
          <w:color w:val="080908"/>
          <w:rtl/>
        </w:rPr>
        <w:t xml:space="preserve"> </w:t>
      </w:r>
      <w:r w:rsidRPr="002E1C2C">
        <w:rPr>
          <w:rFonts w:ascii="David" w:eastAsia="Calibri" w:hAnsi="David" w:hint="cs"/>
          <w:color w:val="080908"/>
          <w:rtl/>
        </w:rPr>
        <w:t>לעמוד</w:t>
      </w:r>
      <w:r w:rsidRPr="002E1C2C">
        <w:rPr>
          <w:rFonts w:ascii="David" w:eastAsia="Calibri" w:hAnsi="David"/>
          <w:color w:val="080908"/>
          <w:rtl/>
        </w:rPr>
        <w:t xml:space="preserve"> </w:t>
      </w:r>
      <w:r w:rsidRPr="002E1C2C">
        <w:rPr>
          <w:rFonts w:ascii="David" w:eastAsia="Calibri" w:hAnsi="David" w:hint="cs"/>
          <w:color w:val="080908"/>
          <w:rtl/>
        </w:rPr>
        <w:t>בהתחייבויותיו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והסכם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כולן</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מקצתן</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סיבה</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עניין</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שיש</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r w:rsidRPr="002E1C2C">
        <w:rPr>
          <w:rFonts w:ascii="David" w:eastAsia="Calibri" w:hAnsi="David" w:hint="cs"/>
          <w:color w:val="080908"/>
          <w:rtl/>
        </w:rPr>
        <w:t>כדי</w:t>
      </w:r>
      <w:r w:rsidRPr="002E1C2C">
        <w:rPr>
          <w:rFonts w:ascii="David" w:eastAsia="Calibri" w:hAnsi="David"/>
          <w:color w:val="080908"/>
          <w:rtl/>
        </w:rPr>
        <w:t xml:space="preserve"> </w:t>
      </w:r>
      <w:r w:rsidRPr="002E1C2C">
        <w:rPr>
          <w:rFonts w:ascii="David" w:eastAsia="Calibri" w:hAnsi="David" w:hint="cs"/>
          <w:color w:val="080908"/>
          <w:rtl/>
        </w:rPr>
        <w:t>להשפיע</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המבוקשים</w:t>
      </w:r>
      <w:r w:rsidRPr="002E1C2C">
        <w:rPr>
          <w:rFonts w:ascii="David" w:eastAsia="Calibri" w:hAnsi="David"/>
          <w:color w:val="080908"/>
          <w:rtl/>
        </w:rPr>
        <w:t>.</w:t>
      </w:r>
    </w:p>
    <w:p w14:paraId="219EC8C1"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לספק</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החל</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למתן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נשוא</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63884590"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ישתף</w:t>
      </w:r>
      <w:r w:rsidRPr="002E1C2C">
        <w:rPr>
          <w:rFonts w:ascii="David" w:eastAsia="Calibri" w:hAnsi="David"/>
          <w:color w:val="080908"/>
          <w:rtl/>
        </w:rPr>
        <w:t xml:space="preserve"> </w:t>
      </w:r>
      <w:r w:rsidRPr="002E1C2C">
        <w:rPr>
          <w:rFonts w:ascii="David" w:eastAsia="Calibri" w:hAnsi="David" w:hint="cs"/>
          <w:color w:val="080908"/>
          <w:rtl/>
        </w:rPr>
        <w:t>פעולה</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הקשור</w:t>
      </w:r>
      <w:r w:rsidRPr="002E1C2C">
        <w:rPr>
          <w:rFonts w:ascii="David" w:eastAsia="Calibri" w:hAnsi="David"/>
          <w:color w:val="080908"/>
          <w:rtl/>
        </w:rPr>
        <w:t xml:space="preserve"> </w:t>
      </w:r>
      <w:r w:rsidRPr="002E1C2C">
        <w:rPr>
          <w:rFonts w:ascii="David" w:eastAsia="Calibri" w:hAnsi="David" w:hint="cs"/>
          <w:color w:val="080908"/>
          <w:rtl/>
        </w:rPr>
        <w:t>למילוי</w:t>
      </w:r>
      <w:r w:rsidRPr="002E1C2C">
        <w:rPr>
          <w:rFonts w:ascii="David" w:eastAsia="Calibri" w:hAnsi="David"/>
          <w:color w:val="080908"/>
          <w:rtl/>
        </w:rPr>
        <w:t xml:space="preserve"> </w:t>
      </w:r>
      <w:r w:rsidRPr="002E1C2C">
        <w:rPr>
          <w:rFonts w:ascii="David" w:eastAsia="Calibri" w:hAnsi="David" w:hint="cs"/>
          <w:color w:val="080908"/>
          <w:rtl/>
        </w:rPr>
        <w:t>התחייבויותיו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והסכם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ויעמוד</w:t>
      </w:r>
      <w:r w:rsidRPr="002E1C2C">
        <w:rPr>
          <w:rFonts w:ascii="David" w:eastAsia="Calibri" w:hAnsi="David"/>
          <w:color w:val="080908"/>
          <w:rtl/>
        </w:rPr>
        <w:t xml:space="preserve"> </w:t>
      </w:r>
      <w:r w:rsidRPr="002E1C2C">
        <w:rPr>
          <w:rFonts w:ascii="David" w:eastAsia="Calibri" w:hAnsi="David" w:hint="cs"/>
          <w:color w:val="080908"/>
          <w:rtl/>
        </w:rPr>
        <w:t>לרשות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באופן</w:t>
      </w:r>
      <w:r w:rsidRPr="002E1C2C">
        <w:rPr>
          <w:rFonts w:ascii="David" w:eastAsia="Calibri" w:hAnsi="David"/>
          <w:color w:val="080908"/>
          <w:rtl/>
        </w:rPr>
        <w:t xml:space="preserve"> </w:t>
      </w:r>
      <w:r w:rsidRPr="002E1C2C">
        <w:rPr>
          <w:rFonts w:ascii="David" w:eastAsia="Calibri" w:hAnsi="David" w:hint="cs"/>
          <w:color w:val="080908"/>
          <w:rtl/>
        </w:rPr>
        <w:t>שוטף</w:t>
      </w:r>
      <w:r w:rsidRPr="002E1C2C">
        <w:rPr>
          <w:rFonts w:ascii="David" w:eastAsia="Calibri" w:hAnsi="David"/>
          <w:color w:val="080908"/>
          <w:rtl/>
        </w:rPr>
        <w:t xml:space="preserve"> </w:t>
      </w:r>
      <w:r w:rsidRPr="002E1C2C">
        <w:rPr>
          <w:rFonts w:ascii="David" w:eastAsia="Calibri" w:hAnsi="David" w:hint="cs"/>
          <w:color w:val="080908"/>
          <w:rtl/>
        </w:rPr>
        <w:t>וברמת</w:t>
      </w:r>
      <w:r w:rsidRPr="002E1C2C">
        <w:rPr>
          <w:rFonts w:ascii="David" w:eastAsia="Calibri" w:hAnsi="David"/>
          <w:color w:val="080908"/>
          <w:rtl/>
        </w:rPr>
        <w:t xml:space="preserve"> </w:t>
      </w:r>
      <w:r w:rsidRPr="002E1C2C">
        <w:rPr>
          <w:rFonts w:ascii="David" w:eastAsia="Calibri" w:hAnsi="David" w:hint="cs"/>
          <w:color w:val="080908"/>
          <w:rtl/>
        </w:rPr>
        <w:t>זמינות</w:t>
      </w:r>
      <w:r w:rsidRPr="002E1C2C">
        <w:rPr>
          <w:rFonts w:ascii="David" w:eastAsia="Calibri" w:hAnsi="David"/>
          <w:color w:val="080908"/>
          <w:rtl/>
        </w:rPr>
        <w:t xml:space="preserve"> </w:t>
      </w:r>
      <w:r w:rsidRPr="002E1C2C">
        <w:rPr>
          <w:rFonts w:ascii="David" w:eastAsia="Calibri" w:hAnsi="David" w:hint="cs"/>
          <w:color w:val="080908"/>
          <w:rtl/>
        </w:rPr>
        <w:t>גבוהה</w:t>
      </w:r>
      <w:r w:rsidRPr="002E1C2C">
        <w:rPr>
          <w:rFonts w:ascii="David" w:eastAsia="Calibri" w:hAnsi="David"/>
          <w:color w:val="080908"/>
          <w:rtl/>
        </w:rPr>
        <w:t xml:space="preserve">, </w:t>
      </w:r>
      <w:r w:rsidRPr="002E1C2C">
        <w:rPr>
          <w:rFonts w:ascii="David" w:eastAsia="Calibri" w:hAnsi="David" w:hint="cs"/>
          <w:color w:val="080908"/>
          <w:rtl/>
        </w:rPr>
        <w:t>וזאת</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לצרכי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ככל</w:t>
      </w:r>
      <w:r w:rsidRPr="002E1C2C">
        <w:rPr>
          <w:rFonts w:ascii="David" w:eastAsia="Calibri" w:hAnsi="David"/>
          <w:color w:val="080908"/>
          <w:rtl/>
        </w:rPr>
        <w:t xml:space="preserve"> </w:t>
      </w:r>
      <w:r w:rsidRPr="002E1C2C">
        <w:rPr>
          <w:rFonts w:ascii="David" w:eastAsia="Calibri" w:hAnsi="David" w:hint="cs"/>
          <w:color w:val="080908"/>
          <w:rtl/>
        </w:rPr>
        <w:t>שיידרש</w:t>
      </w:r>
      <w:r w:rsidRPr="002E1C2C">
        <w:rPr>
          <w:rFonts w:ascii="David" w:eastAsia="Calibri" w:hAnsi="David"/>
          <w:color w:val="080908"/>
          <w:rtl/>
        </w:rPr>
        <w:t xml:space="preserve">, </w:t>
      </w:r>
      <w:r w:rsidRPr="002E1C2C">
        <w:rPr>
          <w:rFonts w:ascii="David" w:eastAsia="Calibri" w:hAnsi="David" w:hint="cs"/>
          <w:color w:val="080908"/>
          <w:rtl/>
        </w:rPr>
        <w:t>מאת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p>
    <w:p w14:paraId="7DE1A104"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תקופת</w:t>
      </w:r>
      <w:r w:rsidRPr="002E1C2C">
        <w:rPr>
          <w:rFonts w:ascii="David" w:hAnsi="David"/>
          <w:color w:val="080908"/>
          <w:rtl/>
        </w:rPr>
        <w:t xml:space="preserve"> </w:t>
      </w:r>
      <w:r w:rsidRPr="002E1C2C">
        <w:rPr>
          <w:rFonts w:ascii="David" w:hAnsi="David" w:hint="cs"/>
          <w:color w:val="080908"/>
          <w:rtl/>
        </w:rPr>
        <w:t>ההסכם</w:t>
      </w:r>
    </w:p>
    <w:p w14:paraId="53EB1262"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נחתם</w:t>
      </w:r>
      <w:r w:rsidRPr="002E1C2C">
        <w:rPr>
          <w:rFonts w:ascii="David" w:eastAsia="Calibri" w:hAnsi="David"/>
          <w:color w:val="080908"/>
          <w:rtl/>
        </w:rPr>
        <w:t xml:space="preserve"> </w:t>
      </w:r>
      <w:r w:rsidRPr="002E1C2C">
        <w:rPr>
          <w:rFonts w:ascii="David" w:eastAsia="Calibri" w:hAnsi="David" w:hint="cs"/>
          <w:color w:val="080908"/>
          <w:rtl/>
        </w:rPr>
        <w:t>לתקופה</w:t>
      </w:r>
      <w:r w:rsidRPr="002E1C2C">
        <w:rPr>
          <w:rFonts w:ascii="David" w:eastAsia="Calibri" w:hAnsi="David"/>
          <w:color w:val="080908"/>
          <w:rtl/>
        </w:rPr>
        <w:t xml:space="preserve"> </w:t>
      </w:r>
      <w:r w:rsidR="001C003F" w:rsidRPr="002E1C2C">
        <w:rPr>
          <w:rFonts w:ascii="David" w:eastAsia="Calibri" w:hAnsi="David" w:hint="cs"/>
          <w:color w:val="080908"/>
          <w:rtl/>
        </w:rPr>
        <w:t xml:space="preserve">של 3 חודשים </w:t>
      </w:r>
      <w:r w:rsidRPr="002E1C2C">
        <w:rPr>
          <w:rFonts w:ascii="David" w:eastAsia="Calibri" w:hAnsi="David" w:hint="cs"/>
          <w:color w:val="080908"/>
          <w:rtl/>
        </w:rPr>
        <w:t>שמיום</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Text7"/>
            <w:enabled/>
            <w:calcOnExit w:val="0"/>
            <w:statusText w:type="text" w:val="תאריך התחלה"/>
            <w:textInput/>
          </w:ffData>
        </w:fldChar>
      </w:r>
      <w:bookmarkStart w:id="249" w:name="Text7"/>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bookmarkEnd w:id="249"/>
      <w:r w:rsidRPr="002E1C2C">
        <w:rPr>
          <w:rFonts w:ascii="David" w:eastAsia="Calibri" w:hAnsi="David" w:hint="cs"/>
          <w:color w:val="080908"/>
          <w:rtl/>
        </w:rPr>
        <w:t xml:space="preserve"> ועד</w:t>
      </w:r>
      <w:r w:rsidRPr="002E1C2C">
        <w:rPr>
          <w:rFonts w:ascii="David" w:eastAsia="Calibri" w:hAnsi="David"/>
          <w:color w:val="080908"/>
          <w:rtl/>
        </w:rPr>
        <w:t xml:space="preserve"> </w:t>
      </w:r>
      <w:r w:rsidRPr="002E1C2C">
        <w:rPr>
          <w:rFonts w:ascii="David" w:eastAsia="Calibri" w:hAnsi="David" w:hint="cs"/>
          <w:color w:val="080908"/>
          <w:rtl/>
        </w:rPr>
        <w:t>יום</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Text8"/>
            <w:enabled/>
            <w:calcOnExit w:val="0"/>
            <w:statusText w:type="text" w:val="תאריך סיום"/>
            <w:textInput/>
          </w:ffData>
        </w:fldChar>
      </w:r>
      <w:bookmarkStart w:id="250" w:name="Text8"/>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bookmarkEnd w:id="250"/>
      <w:r w:rsidRPr="002E1C2C">
        <w:rPr>
          <w:rFonts w:ascii="David" w:eastAsia="Calibri" w:hAnsi="David"/>
          <w:color w:val="080908"/>
          <w:rtl/>
        </w:rPr>
        <w:t xml:space="preserve">. </w:t>
      </w:r>
      <w:r w:rsidRPr="002E1C2C">
        <w:rPr>
          <w:rFonts w:ascii="David" w:eastAsia="Calibri" w:hAnsi="David" w:hint="cs"/>
          <w:color w:val="080908"/>
          <w:rtl/>
        </w:rPr>
        <w:t>כניסת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לתוקף</w:t>
      </w:r>
      <w:r w:rsidRPr="002E1C2C">
        <w:rPr>
          <w:rFonts w:ascii="David" w:eastAsia="Calibri" w:hAnsi="David"/>
          <w:color w:val="080908"/>
          <w:rtl/>
        </w:rPr>
        <w:t xml:space="preserve"> </w:t>
      </w:r>
      <w:r w:rsidRPr="002E1C2C">
        <w:rPr>
          <w:rFonts w:ascii="David" w:eastAsia="Calibri" w:hAnsi="David" w:hint="cs"/>
          <w:color w:val="080908"/>
          <w:rtl/>
        </w:rPr>
        <w:t>מותנית</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היתר</w:t>
      </w:r>
      <w:r w:rsidRPr="002E1C2C">
        <w:rPr>
          <w:rFonts w:ascii="David" w:eastAsia="Calibri" w:hAnsi="David"/>
          <w:color w:val="080908"/>
          <w:rtl/>
        </w:rPr>
        <w:t xml:space="preserve"> </w:t>
      </w:r>
      <w:r w:rsidRPr="002E1C2C">
        <w:rPr>
          <w:rFonts w:ascii="David" w:eastAsia="Calibri" w:hAnsi="David" w:hint="cs"/>
          <w:color w:val="080908"/>
          <w:rtl/>
        </w:rPr>
        <w:t>בחתימתו</w:t>
      </w:r>
      <w:r w:rsidRPr="002E1C2C">
        <w:rPr>
          <w:rFonts w:ascii="David" w:eastAsia="Calibri" w:hAnsi="David"/>
          <w:color w:val="080908"/>
          <w:rtl/>
        </w:rPr>
        <w:t xml:space="preserve"> </w:t>
      </w:r>
      <w:r w:rsidRPr="002E1C2C">
        <w:rPr>
          <w:rFonts w:ascii="David" w:eastAsia="Calibri" w:hAnsi="David" w:hint="cs"/>
          <w:color w:val="080908"/>
          <w:rtl/>
        </w:rPr>
        <w:t>על ידי</w:t>
      </w:r>
      <w:r w:rsidRPr="002E1C2C">
        <w:rPr>
          <w:rFonts w:ascii="David" w:eastAsia="Calibri" w:hAnsi="David"/>
          <w:color w:val="080908"/>
          <w:rtl/>
        </w:rPr>
        <w:t xml:space="preserve"> </w:t>
      </w:r>
      <w:proofErr w:type="spellStart"/>
      <w:r w:rsidRPr="002E1C2C">
        <w:rPr>
          <w:rFonts w:ascii="David" w:eastAsia="Calibri" w:hAnsi="David" w:hint="cs"/>
          <w:color w:val="080908"/>
          <w:rtl/>
        </w:rPr>
        <w:t>מורשי</w:t>
      </w:r>
      <w:proofErr w:type="spellEnd"/>
      <w:r w:rsidRPr="002E1C2C">
        <w:rPr>
          <w:rFonts w:ascii="David" w:eastAsia="Calibri" w:hAnsi="David"/>
          <w:color w:val="080908"/>
          <w:rtl/>
        </w:rPr>
        <w:t xml:space="preserve"> </w:t>
      </w:r>
      <w:r w:rsidRPr="002E1C2C">
        <w:rPr>
          <w:rFonts w:ascii="David" w:eastAsia="Calibri" w:hAnsi="David" w:hint="cs"/>
          <w:color w:val="080908"/>
          <w:rtl/>
        </w:rPr>
        <w:t>החתימה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ועל ידי</w:t>
      </w:r>
      <w:r w:rsidRPr="002E1C2C">
        <w:rPr>
          <w:rFonts w:ascii="David" w:eastAsia="Calibri" w:hAnsi="David"/>
          <w:color w:val="080908"/>
          <w:rtl/>
        </w:rPr>
        <w:t xml:space="preserve"> </w:t>
      </w:r>
      <w:proofErr w:type="spellStart"/>
      <w:r w:rsidRPr="002E1C2C">
        <w:rPr>
          <w:rFonts w:ascii="David" w:eastAsia="Calibri" w:hAnsi="David" w:hint="cs"/>
          <w:color w:val="080908"/>
          <w:rtl/>
        </w:rPr>
        <w:t>מורשי</w:t>
      </w:r>
      <w:proofErr w:type="spellEnd"/>
      <w:r w:rsidRPr="002E1C2C">
        <w:rPr>
          <w:rFonts w:ascii="David" w:eastAsia="Calibri" w:hAnsi="David"/>
          <w:color w:val="080908"/>
          <w:rtl/>
        </w:rPr>
        <w:t xml:space="preserve"> </w:t>
      </w:r>
      <w:r w:rsidRPr="002E1C2C">
        <w:rPr>
          <w:rFonts w:ascii="David" w:eastAsia="Calibri" w:hAnsi="David" w:hint="cs"/>
          <w:color w:val="080908"/>
          <w:rtl/>
        </w:rPr>
        <w:t>החתימה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בהם</w:t>
      </w:r>
      <w:r w:rsidRPr="002E1C2C">
        <w:rPr>
          <w:rFonts w:ascii="David" w:eastAsia="Calibri" w:hAnsi="David"/>
          <w:color w:val="080908"/>
          <w:rtl/>
        </w:rPr>
        <w:t xml:space="preserve"> </w:t>
      </w:r>
      <w:r w:rsidRPr="002E1C2C">
        <w:rPr>
          <w:rFonts w:ascii="David" w:eastAsia="Calibri" w:hAnsi="David" w:hint="cs"/>
          <w:color w:val="080908"/>
          <w:rtl/>
        </w:rPr>
        <w:t>אחד</w:t>
      </w:r>
      <w:r w:rsidRPr="002E1C2C">
        <w:rPr>
          <w:rFonts w:ascii="David" w:eastAsia="Calibri" w:hAnsi="David"/>
          <w:color w:val="080908"/>
          <w:rtl/>
        </w:rPr>
        <w:t xml:space="preserve"> </w:t>
      </w:r>
      <w:r w:rsidRPr="002E1C2C">
        <w:rPr>
          <w:rFonts w:ascii="David" w:eastAsia="Calibri" w:hAnsi="David" w:hint="cs"/>
          <w:color w:val="080908"/>
          <w:rtl/>
        </w:rPr>
        <w:t>מבין</w:t>
      </w:r>
      <w:r w:rsidRPr="002E1C2C">
        <w:rPr>
          <w:rFonts w:ascii="David" w:eastAsia="Calibri" w:hAnsi="David"/>
          <w:color w:val="080908"/>
          <w:rtl/>
        </w:rPr>
        <w:t xml:space="preserve"> </w:t>
      </w:r>
      <w:r w:rsidRPr="002E1C2C">
        <w:rPr>
          <w:rFonts w:ascii="David" w:eastAsia="Calibri" w:hAnsi="David" w:hint="cs"/>
          <w:color w:val="080908"/>
          <w:rtl/>
        </w:rPr>
        <w:t>בעלי</w:t>
      </w:r>
      <w:r w:rsidRPr="002E1C2C">
        <w:rPr>
          <w:rFonts w:ascii="David" w:eastAsia="Calibri" w:hAnsi="David"/>
          <w:color w:val="080908"/>
          <w:rtl/>
        </w:rPr>
        <w:t xml:space="preserve"> </w:t>
      </w:r>
      <w:r w:rsidRPr="002E1C2C">
        <w:rPr>
          <w:rFonts w:ascii="David" w:eastAsia="Calibri" w:hAnsi="David" w:hint="cs"/>
          <w:color w:val="080908"/>
          <w:rtl/>
        </w:rPr>
        <w:t>התפקידים</w:t>
      </w:r>
      <w:r w:rsidRPr="002E1C2C">
        <w:rPr>
          <w:rFonts w:ascii="David" w:eastAsia="Calibri" w:hAnsi="David"/>
          <w:color w:val="080908"/>
          <w:rtl/>
        </w:rPr>
        <w:t xml:space="preserve"> </w:t>
      </w:r>
      <w:r w:rsidRPr="002E1C2C">
        <w:rPr>
          <w:rFonts w:ascii="David" w:eastAsia="Calibri" w:hAnsi="David" w:hint="cs"/>
          <w:color w:val="080908"/>
          <w:rtl/>
        </w:rPr>
        <w:t>הבאים</w:t>
      </w:r>
      <w:r w:rsidRPr="002E1C2C">
        <w:rPr>
          <w:rFonts w:ascii="David" w:eastAsia="Calibri" w:hAnsi="David"/>
          <w:color w:val="080908"/>
          <w:rtl/>
        </w:rPr>
        <w:t xml:space="preserve">: </w:t>
      </w:r>
      <w:r w:rsidRPr="002E1C2C">
        <w:rPr>
          <w:rFonts w:ascii="David" w:eastAsia="Calibri" w:hAnsi="David" w:hint="cs"/>
          <w:color w:val="080908"/>
          <w:rtl/>
        </w:rPr>
        <w:t>חשב</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סגן</w:t>
      </w:r>
      <w:r w:rsidRPr="002E1C2C">
        <w:rPr>
          <w:rFonts w:ascii="David" w:eastAsia="Calibri" w:hAnsi="David"/>
          <w:color w:val="080908"/>
          <w:rtl/>
        </w:rPr>
        <w:t xml:space="preserve"> </w:t>
      </w:r>
      <w:r w:rsidRPr="002E1C2C">
        <w:rPr>
          <w:rFonts w:ascii="David" w:eastAsia="Calibri" w:hAnsi="David" w:hint="cs"/>
          <w:color w:val="080908"/>
          <w:rtl/>
        </w:rPr>
        <w:t>חשב</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7C2D2439" w14:textId="77777777" w:rsidR="00E0524B" w:rsidRPr="002E1C2C" w:rsidRDefault="001C003F" w:rsidP="002E1C2C">
      <w:pPr>
        <w:spacing w:after="200" w:line="360" w:lineRule="atLeast"/>
        <w:ind w:left="792"/>
        <w:contextualSpacing/>
        <w:jc w:val="both"/>
        <w:rPr>
          <w:rFonts w:ascii="David" w:eastAsia="Calibri" w:hAnsi="David"/>
          <w:color w:val="080908"/>
          <w:rtl/>
        </w:rPr>
      </w:pPr>
      <w:r w:rsidRPr="002E1C2C">
        <w:rPr>
          <w:rFonts w:ascii="David" w:eastAsia="Calibri" w:hAnsi="David"/>
          <w:color w:val="080908"/>
          <w:rtl/>
        </w:rPr>
        <w:t xml:space="preserve">למשרד בלבד שמורה האופציה להאריך את שלב הפיילוט בתקופה אחת נוספת של עד 3 חודשים. למשרד שמורה הזכות הבלעדית להאריך את תקופת ההתקשרות עבור שלב ההפעלה הרחבה, בתקופות נוספות, בנות עד שנה כל אחת. סך כל תקופות ההארכה לשלב ההפעלה הרחבה  לא יעלו על ארבע שנים (להלן: "תקופות הארכה"), </w:t>
      </w:r>
      <w:r w:rsidR="00E0524B" w:rsidRPr="002E1C2C">
        <w:rPr>
          <w:rFonts w:ascii="David" w:eastAsia="Calibri" w:hAnsi="David"/>
          <w:color w:val="080908"/>
          <w:rtl/>
        </w:rPr>
        <w:t xml:space="preserve">, </w:t>
      </w:r>
      <w:proofErr w:type="spellStart"/>
      <w:r w:rsidR="00E0524B" w:rsidRPr="002E1C2C">
        <w:rPr>
          <w:rFonts w:ascii="David" w:eastAsia="Calibri" w:hAnsi="David" w:hint="cs"/>
          <w:color w:val="080908"/>
          <w:rtl/>
        </w:rPr>
        <w:t>הכל</w:t>
      </w:r>
      <w:proofErr w:type="spellEnd"/>
      <w:r w:rsidR="00E0524B" w:rsidRPr="002E1C2C">
        <w:rPr>
          <w:rFonts w:ascii="David" w:eastAsia="Calibri" w:hAnsi="David"/>
          <w:color w:val="080908"/>
          <w:rtl/>
        </w:rPr>
        <w:t xml:space="preserve"> </w:t>
      </w:r>
      <w:r w:rsidR="00E0524B" w:rsidRPr="002E1C2C">
        <w:rPr>
          <w:rFonts w:ascii="David" w:eastAsia="Calibri" w:hAnsi="David" w:hint="cs"/>
          <w:color w:val="080908"/>
          <w:rtl/>
        </w:rPr>
        <w:t>בכפוף</w:t>
      </w:r>
      <w:r w:rsidR="00E0524B" w:rsidRPr="002E1C2C">
        <w:rPr>
          <w:rFonts w:ascii="David" w:eastAsia="Calibri" w:hAnsi="David"/>
          <w:color w:val="080908"/>
          <w:rtl/>
        </w:rPr>
        <w:t xml:space="preserve"> </w:t>
      </w:r>
      <w:r w:rsidR="00E0524B" w:rsidRPr="002E1C2C">
        <w:rPr>
          <w:rFonts w:ascii="David" w:eastAsia="Calibri" w:hAnsi="David" w:hint="cs"/>
          <w:color w:val="080908"/>
          <w:rtl/>
        </w:rPr>
        <w:t>לצרכי</w:t>
      </w:r>
      <w:r w:rsidR="00E0524B" w:rsidRPr="002E1C2C">
        <w:rPr>
          <w:rFonts w:ascii="David" w:eastAsia="Calibri" w:hAnsi="David"/>
          <w:color w:val="080908"/>
          <w:rtl/>
        </w:rPr>
        <w:t xml:space="preserve"> </w:t>
      </w:r>
      <w:r w:rsidR="00E0524B" w:rsidRPr="002E1C2C">
        <w:rPr>
          <w:rFonts w:ascii="David" w:eastAsia="Calibri" w:hAnsi="David" w:hint="cs"/>
          <w:color w:val="080908"/>
          <w:rtl/>
        </w:rPr>
        <w:t>המשרד</w:t>
      </w:r>
      <w:r w:rsidR="00E0524B" w:rsidRPr="002E1C2C">
        <w:rPr>
          <w:rFonts w:ascii="David" w:eastAsia="Calibri" w:hAnsi="David"/>
          <w:color w:val="080908"/>
          <w:rtl/>
        </w:rPr>
        <w:t xml:space="preserve">, </w:t>
      </w:r>
      <w:r w:rsidR="00E0524B" w:rsidRPr="002E1C2C">
        <w:rPr>
          <w:rFonts w:ascii="David" w:eastAsia="Calibri" w:hAnsi="David" w:hint="cs"/>
          <w:color w:val="080908"/>
          <w:rtl/>
        </w:rPr>
        <w:t>לאישור</w:t>
      </w:r>
      <w:r w:rsidR="00E0524B" w:rsidRPr="002E1C2C">
        <w:rPr>
          <w:rFonts w:ascii="David" w:eastAsia="Calibri" w:hAnsi="David"/>
          <w:color w:val="080908"/>
          <w:rtl/>
        </w:rPr>
        <w:t xml:space="preserve"> </w:t>
      </w:r>
      <w:r w:rsidR="00E0524B" w:rsidRPr="002E1C2C">
        <w:rPr>
          <w:rFonts w:ascii="David" w:eastAsia="Calibri" w:hAnsi="David" w:hint="cs"/>
          <w:color w:val="080908"/>
          <w:rtl/>
        </w:rPr>
        <w:t>התקציב</w:t>
      </w:r>
      <w:r w:rsidR="00E0524B" w:rsidRPr="002E1C2C">
        <w:rPr>
          <w:rFonts w:ascii="David" w:eastAsia="Calibri" w:hAnsi="David"/>
          <w:color w:val="080908"/>
          <w:rtl/>
        </w:rPr>
        <w:t xml:space="preserve"> </w:t>
      </w:r>
      <w:r w:rsidR="00E0524B" w:rsidRPr="002E1C2C">
        <w:rPr>
          <w:rFonts w:ascii="David" w:eastAsia="Calibri" w:hAnsi="David" w:hint="cs"/>
          <w:color w:val="080908"/>
          <w:rtl/>
        </w:rPr>
        <w:t>מדי</w:t>
      </w:r>
      <w:r w:rsidR="00E0524B" w:rsidRPr="002E1C2C">
        <w:rPr>
          <w:rFonts w:ascii="David" w:eastAsia="Calibri" w:hAnsi="David"/>
          <w:color w:val="080908"/>
          <w:rtl/>
        </w:rPr>
        <w:t xml:space="preserve"> </w:t>
      </w:r>
      <w:r w:rsidR="00E0524B" w:rsidRPr="002E1C2C">
        <w:rPr>
          <w:rFonts w:ascii="David" w:eastAsia="Calibri" w:hAnsi="David" w:hint="cs"/>
          <w:color w:val="080908"/>
          <w:rtl/>
        </w:rPr>
        <w:t>שנה</w:t>
      </w:r>
      <w:r w:rsidR="00E0524B" w:rsidRPr="002E1C2C">
        <w:rPr>
          <w:rFonts w:ascii="David" w:eastAsia="Calibri" w:hAnsi="David"/>
          <w:color w:val="080908"/>
          <w:rtl/>
        </w:rPr>
        <w:t xml:space="preserve"> </w:t>
      </w:r>
      <w:r w:rsidR="00E0524B" w:rsidRPr="002E1C2C">
        <w:rPr>
          <w:rFonts w:ascii="David" w:eastAsia="Calibri" w:hAnsi="David" w:hint="cs"/>
          <w:color w:val="080908"/>
          <w:rtl/>
        </w:rPr>
        <w:t>בשנה</w:t>
      </w:r>
      <w:r w:rsidR="00E0524B" w:rsidRPr="002E1C2C">
        <w:rPr>
          <w:rFonts w:ascii="David" w:eastAsia="Calibri" w:hAnsi="David"/>
          <w:color w:val="080908"/>
          <w:rtl/>
        </w:rPr>
        <w:t xml:space="preserve">, </w:t>
      </w:r>
      <w:r w:rsidR="00E0524B" w:rsidRPr="002E1C2C">
        <w:rPr>
          <w:rFonts w:ascii="David" w:eastAsia="Calibri" w:hAnsi="David" w:hint="cs"/>
          <w:color w:val="080908"/>
          <w:rtl/>
        </w:rPr>
        <w:t>למגבלות</w:t>
      </w:r>
      <w:r w:rsidR="00E0524B" w:rsidRPr="002E1C2C">
        <w:rPr>
          <w:rFonts w:ascii="David" w:eastAsia="Calibri" w:hAnsi="David"/>
          <w:color w:val="080908"/>
          <w:rtl/>
        </w:rPr>
        <w:t xml:space="preserve"> </w:t>
      </w:r>
      <w:r w:rsidR="00E0524B" w:rsidRPr="002E1C2C">
        <w:rPr>
          <w:rFonts w:ascii="David" w:eastAsia="Calibri" w:hAnsi="David" w:hint="cs"/>
          <w:color w:val="080908"/>
          <w:rtl/>
        </w:rPr>
        <w:t>התקציב</w:t>
      </w:r>
      <w:r w:rsidR="00E0524B" w:rsidRPr="002E1C2C">
        <w:rPr>
          <w:rFonts w:ascii="David" w:eastAsia="Calibri" w:hAnsi="David"/>
          <w:color w:val="080908"/>
          <w:rtl/>
        </w:rPr>
        <w:t xml:space="preserve">, </w:t>
      </w:r>
      <w:r w:rsidR="00E0524B" w:rsidRPr="002E1C2C">
        <w:rPr>
          <w:rFonts w:ascii="David" w:eastAsia="Calibri" w:hAnsi="David" w:hint="cs"/>
          <w:color w:val="080908"/>
          <w:rtl/>
        </w:rPr>
        <w:t>לתקציבו</w:t>
      </w:r>
      <w:r w:rsidR="00E0524B" w:rsidRPr="002E1C2C">
        <w:rPr>
          <w:rFonts w:ascii="David" w:eastAsia="Calibri" w:hAnsi="David"/>
          <w:color w:val="080908"/>
          <w:rtl/>
        </w:rPr>
        <w:t xml:space="preserve"> </w:t>
      </w:r>
      <w:r w:rsidR="00E0524B" w:rsidRPr="002E1C2C">
        <w:rPr>
          <w:rFonts w:ascii="David" w:eastAsia="Calibri" w:hAnsi="David" w:hint="cs"/>
          <w:color w:val="080908"/>
          <w:rtl/>
        </w:rPr>
        <w:t>המאושר</w:t>
      </w:r>
      <w:r w:rsidR="00E0524B" w:rsidRPr="002E1C2C">
        <w:rPr>
          <w:rFonts w:ascii="David" w:eastAsia="Calibri" w:hAnsi="David"/>
          <w:color w:val="080908"/>
          <w:rtl/>
        </w:rPr>
        <w:t xml:space="preserve"> </w:t>
      </w:r>
      <w:r w:rsidR="00E0524B" w:rsidRPr="002E1C2C">
        <w:rPr>
          <w:rFonts w:ascii="David" w:eastAsia="Calibri" w:hAnsi="David" w:hint="cs"/>
          <w:color w:val="080908"/>
          <w:rtl/>
        </w:rPr>
        <w:t>של</w:t>
      </w:r>
      <w:r w:rsidR="00E0524B" w:rsidRPr="002E1C2C">
        <w:rPr>
          <w:rFonts w:ascii="David" w:eastAsia="Calibri" w:hAnsi="David"/>
          <w:color w:val="080908"/>
          <w:rtl/>
        </w:rPr>
        <w:t xml:space="preserve"> </w:t>
      </w:r>
      <w:r w:rsidR="00E0524B" w:rsidRPr="002E1C2C">
        <w:rPr>
          <w:rFonts w:ascii="David" w:eastAsia="Calibri" w:hAnsi="David" w:hint="cs"/>
          <w:color w:val="080908"/>
          <w:rtl/>
        </w:rPr>
        <w:t>המשרד</w:t>
      </w:r>
      <w:r w:rsidR="00E0524B" w:rsidRPr="002E1C2C">
        <w:rPr>
          <w:rFonts w:ascii="David" w:eastAsia="Calibri" w:hAnsi="David"/>
          <w:color w:val="080908"/>
          <w:rtl/>
        </w:rPr>
        <w:t xml:space="preserve">, </w:t>
      </w:r>
      <w:r w:rsidR="00E0524B" w:rsidRPr="002E1C2C">
        <w:rPr>
          <w:rFonts w:ascii="David" w:eastAsia="Calibri" w:hAnsi="David" w:hint="cs"/>
          <w:color w:val="080908"/>
          <w:rtl/>
        </w:rPr>
        <w:t>להוראות</w:t>
      </w:r>
      <w:r w:rsidR="00E0524B" w:rsidRPr="002E1C2C">
        <w:rPr>
          <w:rFonts w:ascii="David" w:eastAsia="Calibri" w:hAnsi="David"/>
          <w:color w:val="080908"/>
          <w:rtl/>
        </w:rPr>
        <w:t xml:space="preserve"> </w:t>
      </w:r>
      <w:r w:rsidR="00E0524B" w:rsidRPr="002E1C2C">
        <w:rPr>
          <w:rFonts w:ascii="David" w:eastAsia="Calibri" w:hAnsi="David" w:hint="cs"/>
          <w:color w:val="080908"/>
          <w:rtl/>
        </w:rPr>
        <w:t>כל</w:t>
      </w:r>
      <w:r w:rsidR="00E0524B" w:rsidRPr="002E1C2C">
        <w:rPr>
          <w:rFonts w:ascii="David" w:eastAsia="Calibri" w:hAnsi="David"/>
          <w:color w:val="080908"/>
          <w:rtl/>
        </w:rPr>
        <w:t xml:space="preserve"> </w:t>
      </w:r>
      <w:r w:rsidR="00E0524B" w:rsidRPr="002E1C2C">
        <w:rPr>
          <w:rFonts w:ascii="David" w:eastAsia="Calibri" w:hAnsi="David" w:hint="cs"/>
          <w:color w:val="080908"/>
          <w:rtl/>
        </w:rPr>
        <w:t>דין</w:t>
      </w:r>
      <w:r w:rsidR="00E0524B" w:rsidRPr="002E1C2C">
        <w:rPr>
          <w:rFonts w:ascii="David" w:eastAsia="Calibri" w:hAnsi="David"/>
          <w:color w:val="080908"/>
          <w:rtl/>
        </w:rPr>
        <w:t xml:space="preserve"> </w:t>
      </w:r>
      <w:r w:rsidR="00E0524B" w:rsidRPr="002E1C2C">
        <w:rPr>
          <w:rFonts w:ascii="David" w:eastAsia="Calibri" w:hAnsi="David" w:hint="cs"/>
          <w:color w:val="080908"/>
          <w:rtl/>
        </w:rPr>
        <w:t>לרבות</w:t>
      </w:r>
      <w:r w:rsidR="00E0524B" w:rsidRPr="002E1C2C">
        <w:rPr>
          <w:rFonts w:ascii="David" w:eastAsia="Calibri" w:hAnsi="David"/>
          <w:color w:val="080908"/>
          <w:rtl/>
        </w:rPr>
        <w:t xml:space="preserve"> </w:t>
      </w:r>
      <w:r w:rsidR="00E0524B" w:rsidRPr="002E1C2C">
        <w:rPr>
          <w:rFonts w:ascii="David" w:eastAsia="Calibri" w:hAnsi="David" w:hint="cs"/>
          <w:color w:val="080908"/>
          <w:rtl/>
        </w:rPr>
        <w:t>הוראות</w:t>
      </w:r>
      <w:r w:rsidR="00E0524B" w:rsidRPr="002E1C2C">
        <w:rPr>
          <w:rFonts w:ascii="David" w:eastAsia="Calibri" w:hAnsi="David"/>
          <w:color w:val="080908"/>
          <w:rtl/>
        </w:rPr>
        <w:t xml:space="preserve"> </w:t>
      </w:r>
      <w:r w:rsidR="00E0524B" w:rsidRPr="002E1C2C">
        <w:rPr>
          <w:rFonts w:ascii="David" w:eastAsia="Calibri" w:hAnsi="David" w:hint="cs"/>
          <w:color w:val="080908"/>
          <w:rtl/>
        </w:rPr>
        <w:t>חוק</w:t>
      </w:r>
      <w:r w:rsidR="00E0524B" w:rsidRPr="002E1C2C">
        <w:rPr>
          <w:rFonts w:ascii="David" w:eastAsia="Calibri" w:hAnsi="David"/>
          <w:color w:val="080908"/>
          <w:rtl/>
        </w:rPr>
        <w:t xml:space="preserve"> </w:t>
      </w:r>
      <w:r w:rsidR="00E0524B" w:rsidRPr="002E1C2C">
        <w:rPr>
          <w:rFonts w:ascii="David" w:eastAsia="Calibri" w:hAnsi="David" w:hint="cs"/>
          <w:color w:val="080908"/>
          <w:rtl/>
        </w:rPr>
        <w:t>חובת</w:t>
      </w:r>
      <w:r w:rsidR="00E0524B" w:rsidRPr="002E1C2C">
        <w:rPr>
          <w:rFonts w:ascii="David" w:eastAsia="Calibri" w:hAnsi="David"/>
          <w:color w:val="080908"/>
          <w:rtl/>
        </w:rPr>
        <w:t xml:space="preserve"> </w:t>
      </w:r>
      <w:r w:rsidR="00E0524B" w:rsidRPr="002E1C2C">
        <w:rPr>
          <w:rFonts w:ascii="David" w:eastAsia="Calibri" w:hAnsi="David" w:hint="cs"/>
          <w:color w:val="080908"/>
          <w:rtl/>
        </w:rPr>
        <w:t>המכרזים</w:t>
      </w:r>
      <w:r w:rsidR="00E0524B" w:rsidRPr="002E1C2C">
        <w:rPr>
          <w:rFonts w:ascii="David" w:eastAsia="Calibri" w:hAnsi="David"/>
          <w:color w:val="080908"/>
          <w:rtl/>
        </w:rPr>
        <w:t xml:space="preserve">, </w:t>
      </w:r>
      <w:r w:rsidR="00E0524B" w:rsidRPr="002E1C2C">
        <w:rPr>
          <w:rFonts w:ascii="David" w:eastAsia="Calibri" w:hAnsi="David" w:hint="cs"/>
          <w:color w:val="080908"/>
          <w:rtl/>
        </w:rPr>
        <w:t>התשנ</w:t>
      </w:r>
      <w:r w:rsidR="00E0524B" w:rsidRPr="002E1C2C">
        <w:rPr>
          <w:rFonts w:ascii="David" w:eastAsia="Calibri" w:hAnsi="David"/>
          <w:color w:val="080908"/>
          <w:rtl/>
        </w:rPr>
        <w:t>"</w:t>
      </w:r>
      <w:r w:rsidR="00E0524B" w:rsidRPr="002E1C2C">
        <w:rPr>
          <w:rFonts w:ascii="David" w:eastAsia="Calibri" w:hAnsi="David" w:hint="cs"/>
          <w:color w:val="080908"/>
          <w:rtl/>
        </w:rPr>
        <w:t>ב</w:t>
      </w:r>
      <w:r w:rsidR="00E0524B" w:rsidRPr="002E1C2C">
        <w:rPr>
          <w:rFonts w:ascii="David" w:eastAsia="Calibri" w:hAnsi="David"/>
          <w:color w:val="080908"/>
          <w:rtl/>
        </w:rPr>
        <w:t xml:space="preserve">-1992 </w:t>
      </w:r>
      <w:r w:rsidR="00E0524B" w:rsidRPr="002E1C2C">
        <w:rPr>
          <w:rFonts w:ascii="David" w:eastAsia="Calibri" w:hAnsi="David" w:hint="cs"/>
          <w:color w:val="080908"/>
          <w:rtl/>
        </w:rPr>
        <w:t>והתקנות</w:t>
      </w:r>
      <w:r w:rsidR="00E0524B" w:rsidRPr="002E1C2C">
        <w:rPr>
          <w:rFonts w:ascii="David" w:eastAsia="Calibri" w:hAnsi="David"/>
          <w:color w:val="080908"/>
          <w:rtl/>
        </w:rPr>
        <w:t xml:space="preserve"> </w:t>
      </w:r>
      <w:r w:rsidR="00E0524B" w:rsidRPr="002E1C2C">
        <w:rPr>
          <w:rFonts w:ascii="David" w:eastAsia="Calibri" w:hAnsi="David" w:hint="cs"/>
          <w:color w:val="080908"/>
          <w:rtl/>
        </w:rPr>
        <w:t>שהותקנו</w:t>
      </w:r>
      <w:r w:rsidR="00E0524B" w:rsidRPr="002E1C2C">
        <w:rPr>
          <w:rFonts w:ascii="David" w:eastAsia="Calibri" w:hAnsi="David"/>
          <w:color w:val="080908"/>
          <w:rtl/>
        </w:rPr>
        <w:t xml:space="preserve"> </w:t>
      </w:r>
      <w:r w:rsidR="00E0524B" w:rsidRPr="002E1C2C">
        <w:rPr>
          <w:rFonts w:ascii="David" w:eastAsia="Calibri" w:hAnsi="David" w:hint="cs"/>
          <w:color w:val="080908"/>
          <w:rtl/>
        </w:rPr>
        <w:t>מכוחו</w:t>
      </w:r>
      <w:r w:rsidR="00E0524B" w:rsidRPr="002E1C2C">
        <w:rPr>
          <w:rFonts w:ascii="David" w:eastAsia="Calibri" w:hAnsi="David"/>
          <w:color w:val="080908"/>
          <w:rtl/>
        </w:rPr>
        <w:t xml:space="preserve">, </w:t>
      </w:r>
      <w:r w:rsidR="00E0524B" w:rsidRPr="002E1C2C">
        <w:rPr>
          <w:rFonts w:ascii="David" w:eastAsia="Calibri" w:hAnsi="David" w:hint="cs"/>
          <w:color w:val="080908"/>
          <w:rtl/>
        </w:rPr>
        <w:t>הוראות</w:t>
      </w:r>
      <w:r w:rsidR="00E0524B" w:rsidRPr="002E1C2C">
        <w:rPr>
          <w:rFonts w:ascii="David" w:eastAsia="Calibri" w:hAnsi="David"/>
          <w:color w:val="080908"/>
          <w:rtl/>
        </w:rPr>
        <w:t xml:space="preserve"> </w:t>
      </w:r>
      <w:proofErr w:type="spellStart"/>
      <w:r w:rsidR="00E0524B" w:rsidRPr="002E1C2C">
        <w:rPr>
          <w:rFonts w:ascii="David" w:eastAsia="Calibri" w:hAnsi="David" w:hint="cs"/>
          <w:color w:val="080908"/>
          <w:rtl/>
        </w:rPr>
        <w:t>החשכ</w:t>
      </w:r>
      <w:r w:rsidR="00E0524B" w:rsidRPr="002E1C2C">
        <w:rPr>
          <w:rFonts w:ascii="David" w:eastAsia="Calibri" w:hAnsi="David"/>
          <w:color w:val="080908"/>
          <w:rtl/>
        </w:rPr>
        <w:t>"</w:t>
      </w:r>
      <w:r w:rsidR="00E0524B" w:rsidRPr="002E1C2C">
        <w:rPr>
          <w:rFonts w:ascii="David" w:eastAsia="Calibri" w:hAnsi="David" w:hint="cs"/>
          <w:color w:val="080908"/>
          <w:rtl/>
        </w:rPr>
        <w:t>ל</w:t>
      </w:r>
      <w:proofErr w:type="spellEnd"/>
      <w:r w:rsidR="00E0524B" w:rsidRPr="002E1C2C">
        <w:rPr>
          <w:rFonts w:ascii="David" w:eastAsia="Calibri" w:hAnsi="David"/>
          <w:color w:val="080908"/>
          <w:rtl/>
        </w:rPr>
        <w:t xml:space="preserve"> </w:t>
      </w:r>
      <w:r w:rsidR="00E0524B" w:rsidRPr="002E1C2C">
        <w:rPr>
          <w:rFonts w:ascii="David" w:eastAsia="Calibri" w:hAnsi="David" w:hint="cs"/>
          <w:color w:val="080908"/>
          <w:rtl/>
        </w:rPr>
        <w:t>ולהוראות</w:t>
      </w:r>
      <w:r w:rsidR="00E0524B" w:rsidRPr="002E1C2C">
        <w:rPr>
          <w:rFonts w:ascii="David" w:eastAsia="Calibri" w:hAnsi="David"/>
          <w:color w:val="080908"/>
          <w:rtl/>
        </w:rPr>
        <w:t xml:space="preserve"> </w:t>
      </w:r>
      <w:r w:rsidR="00E0524B" w:rsidRPr="002E1C2C">
        <w:rPr>
          <w:rFonts w:ascii="David" w:eastAsia="Calibri" w:hAnsi="David" w:hint="cs"/>
          <w:color w:val="080908"/>
          <w:rtl/>
        </w:rPr>
        <w:t>הסכם</w:t>
      </w:r>
      <w:r w:rsidR="00E0524B" w:rsidRPr="002E1C2C">
        <w:rPr>
          <w:rFonts w:ascii="David" w:eastAsia="Calibri" w:hAnsi="David"/>
          <w:color w:val="080908"/>
          <w:rtl/>
        </w:rPr>
        <w:t xml:space="preserve"> </w:t>
      </w:r>
      <w:r w:rsidR="00E0524B" w:rsidRPr="002E1C2C">
        <w:rPr>
          <w:rFonts w:ascii="David" w:eastAsia="Calibri" w:hAnsi="David" w:hint="cs"/>
          <w:color w:val="080908"/>
          <w:rtl/>
        </w:rPr>
        <w:t>זה</w:t>
      </w:r>
      <w:r w:rsidR="00E0524B" w:rsidRPr="002E1C2C">
        <w:rPr>
          <w:rFonts w:ascii="David" w:eastAsia="Calibri" w:hAnsi="David"/>
          <w:color w:val="080908"/>
          <w:rtl/>
        </w:rPr>
        <w:t xml:space="preserve">. </w:t>
      </w:r>
      <w:r w:rsidR="00E0524B" w:rsidRPr="002E1C2C">
        <w:rPr>
          <w:rFonts w:ascii="David" w:eastAsia="Calibri" w:hAnsi="David" w:hint="cs"/>
          <w:color w:val="080908"/>
          <w:rtl/>
        </w:rPr>
        <w:t>תקופות</w:t>
      </w:r>
      <w:r w:rsidR="00E0524B" w:rsidRPr="002E1C2C">
        <w:rPr>
          <w:rFonts w:ascii="David" w:eastAsia="Calibri" w:hAnsi="David"/>
          <w:color w:val="080908"/>
          <w:rtl/>
        </w:rPr>
        <w:t xml:space="preserve"> </w:t>
      </w:r>
      <w:r w:rsidR="00E0524B" w:rsidRPr="002E1C2C">
        <w:rPr>
          <w:rFonts w:ascii="David" w:eastAsia="Calibri" w:hAnsi="David" w:hint="cs"/>
          <w:color w:val="080908"/>
          <w:rtl/>
        </w:rPr>
        <w:t>ההארכה</w:t>
      </w:r>
      <w:r w:rsidR="00E0524B" w:rsidRPr="002E1C2C">
        <w:rPr>
          <w:rFonts w:ascii="David" w:eastAsia="Calibri" w:hAnsi="David"/>
          <w:color w:val="080908"/>
          <w:rtl/>
        </w:rPr>
        <w:t xml:space="preserve"> </w:t>
      </w:r>
      <w:r w:rsidR="00E0524B" w:rsidRPr="002E1C2C">
        <w:rPr>
          <w:rFonts w:ascii="David" w:eastAsia="Calibri" w:hAnsi="David" w:hint="cs"/>
          <w:color w:val="080908"/>
          <w:rtl/>
        </w:rPr>
        <w:t>ייחשבו</w:t>
      </w:r>
      <w:r w:rsidR="00E0524B" w:rsidRPr="002E1C2C">
        <w:rPr>
          <w:rFonts w:ascii="David" w:eastAsia="Calibri" w:hAnsi="David"/>
          <w:color w:val="080908"/>
          <w:rtl/>
        </w:rPr>
        <w:t xml:space="preserve"> </w:t>
      </w:r>
      <w:r w:rsidR="00E0524B" w:rsidRPr="002E1C2C">
        <w:rPr>
          <w:rFonts w:ascii="David" w:eastAsia="Calibri" w:hAnsi="David" w:hint="cs"/>
          <w:color w:val="080908"/>
          <w:rtl/>
        </w:rPr>
        <w:t>חלק</w:t>
      </w:r>
      <w:r w:rsidR="00E0524B" w:rsidRPr="002E1C2C">
        <w:rPr>
          <w:rFonts w:ascii="David" w:eastAsia="Calibri" w:hAnsi="David"/>
          <w:color w:val="080908"/>
          <w:rtl/>
        </w:rPr>
        <w:t xml:space="preserve"> </w:t>
      </w:r>
      <w:r w:rsidR="00E0524B" w:rsidRPr="002E1C2C">
        <w:rPr>
          <w:rFonts w:ascii="David" w:eastAsia="Calibri" w:hAnsi="David" w:hint="cs"/>
          <w:color w:val="080908"/>
          <w:rtl/>
        </w:rPr>
        <w:t>מתקופת</w:t>
      </w:r>
      <w:r w:rsidR="00E0524B" w:rsidRPr="002E1C2C">
        <w:rPr>
          <w:rFonts w:ascii="David" w:eastAsia="Calibri" w:hAnsi="David"/>
          <w:color w:val="080908"/>
          <w:rtl/>
        </w:rPr>
        <w:t xml:space="preserve"> </w:t>
      </w:r>
      <w:r w:rsidR="00E0524B" w:rsidRPr="002E1C2C">
        <w:rPr>
          <w:rFonts w:ascii="David" w:eastAsia="Calibri" w:hAnsi="David" w:hint="cs"/>
          <w:color w:val="080908"/>
          <w:rtl/>
        </w:rPr>
        <w:t>ההתקשרות</w:t>
      </w:r>
      <w:r w:rsidR="00E0524B" w:rsidRPr="002E1C2C">
        <w:rPr>
          <w:rFonts w:ascii="David" w:eastAsia="Calibri" w:hAnsi="David"/>
          <w:color w:val="080908"/>
          <w:rtl/>
        </w:rPr>
        <w:t>.</w:t>
      </w:r>
    </w:p>
    <w:p w14:paraId="6AD38AC0"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tl/>
        </w:rPr>
      </w:pPr>
      <w:r w:rsidRPr="002E1C2C">
        <w:rPr>
          <w:rFonts w:ascii="David" w:eastAsia="Calibri" w:hAnsi="David" w:hint="cs"/>
          <w:color w:val="080908"/>
          <w:rtl/>
        </w:rPr>
        <w:t>מובהר</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אינו</w:t>
      </w:r>
      <w:r w:rsidRPr="002E1C2C">
        <w:rPr>
          <w:rFonts w:ascii="David" w:eastAsia="Calibri" w:hAnsi="David"/>
          <w:color w:val="080908"/>
          <w:rtl/>
        </w:rPr>
        <w:t xml:space="preserve"> </w:t>
      </w:r>
      <w:r w:rsidRPr="002E1C2C">
        <w:rPr>
          <w:rFonts w:ascii="David" w:eastAsia="Calibri" w:hAnsi="David" w:hint="cs"/>
          <w:color w:val="080908"/>
          <w:rtl/>
        </w:rPr>
        <w:t>זכאי</w:t>
      </w:r>
      <w:r w:rsidRPr="002E1C2C">
        <w:rPr>
          <w:rFonts w:ascii="David" w:eastAsia="Calibri" w:hAnsi="David"/>
          <w:color w:val="080908"/>
          <w:rtl/>
        </w:rPr>
        <w:t xml:space="preserve"> </w:t>
      </w:r>
      <w:r w:rsidRPr="002E1C2C">
        <w:rPr>
          <w:rFonts w:ascii="David" w:eastAsia="Calibri" w:hAnsi="David" w:hint="cs"/>
          <w:color w:val="080908"/>
          <w:rtl/>
        </w:rPr>
        <w:t>להארכת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מעבר</w:t>
      </w:r>
      <w:r w:rsidRPr="002E1C2C">
        <w:rPr>
          <w:rFonts w:ascii="David" w:eastAsia="Calibri" w:hAnsi="David"/>
          <w:color w:val="080908"/>
          <w:rtl/>
        </w:rPr>
        <w:t xml:space="preserve"> </w:t>
      </w:r>
      <w:r w:rsidRPr="002E1C2C">
        <w:rPr>
          <w:rFonts w:ascii="David" w:eastAsia="Calibri" w:hAnsi="David" w:hint="cs"/>
          <w:color w:val="080908"/>
          <w:rtl/>
        </w:rPr>
        <w:t>לקבוע</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r w:rsidRPr="002E1C2C">
        <w:rPr>
          <w:rFonts w:ascii="David" w:eastAsia="Calibri" w:hAnsi="David" w:hint="cs"/>
          <w:color w:val="080908"/>
          <w:rtl/>
        </w:rPr>
        <w:t>אלא</w:t>
      </w:r>
      <w:r w:rsidRPr="002E1C2C">
        <w:rPr>
          <w:rFonts w:ascii="David" w:eastAsia="Calibri" w:hAnsi="David"/>
          <w:color w:val="080908"/>
          <w:rtl/>
        </w:rPr>
        <w:t xml:space="preserve"> </w:t>
      </w:r>
      <w:r w:rsidRPr="002E1C2C">
        <w:rPr>
          <w:rFonts w:ascii="David" w:eastAsia="Calibri" w:hAnsi="David" w:hint="cs"/>
          <w:color w:val="080908"/>
          <w:rtl/>
        </w:rPr>
        <w:t>בהסכמת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והמשרד</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לפעול</w:t>
      </w:r>
      <w:r w:rsidRPr="002E1C2C">
        <w:rPr>
          <w:rFonts w:ascii="David" w:eastAsia="Calibri" w:hAnsi="David"/>
          <w:color w:val="080908"/>
          <w:rtl/>
        </w:rPr>
        <w:t xml:space="preserve"> </w:t>
      </w:r>
      <w:r w:rsidRPr="002E1C2C">
        <w:rPr>
          <w:rFonts w:ascii="David" w:eastAsia="Calibri" w:hAnsi="David" w:hint="cs"/>
          <w:color w:val="080908"/>
          <w:rtl/>
        </w:rPr>
        <w:t>בעניין</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לשיקול</w:t>
      </w:r>
      <w:r w:rsidRPr="002E1C2C">
        <w:rPr>
          <w:rFonts w:ascii="David" w:eastAsia="Calibri" w:hAnsi="David"/>
          <w:color w:val="080908"/>
          <w:rtl/>
        </w:rPr>
        <w:t xml:space="preserve"> </w:t>
      </w:r>
      <w:r w:rsidRPr="002E1C2C">
        <w:rPr>
          <w:rFonts w:ascii="David" w:eastAsia="Calibri" w:hAnsi="David" w:hint="cs"/>
          <w:color w:val="080908"/>
          <w:rtl/>
        </w:rPr>
        <w:t>דעתו</w:t>
      </w:r>
      <w:r w:rsidRPr="002E1C2C">
        <w:rPr>
          <w:rFonts w:ascii="David" w:eastAsia="Calibri" w:hAnsi="David"/>
          <w:color w:val="080908"/>
          <w:rtl/>
        </w:rPr>
        <w:t xml:space="preserve"> </w:t>
      </w:r>
      <w:r w:rsidRPr="002E1C2C">
        <w:rPr>
          <w:rFonts w:ascii="David" w:eastAsia="Calibri" w:hAnsi="David" w:hint="cs"/>
          <w:color w:val="080908"/>
          <w:rtl/>
        </w:rPr>
        <w:t>הבלעדי</w:t>
      </w:r>
      <w:r w:rsidRPr="002E1C2C">
        <w:rPr>
          <w:rFonts w:ascii="David" w:eastAsia="Calibri" w:hAnsi="David"/>
          <w:color w:val="080908"/>
          <w:rtl/>
        </w:rPr>
        <w:t>.</w:t>
      </w:r>
    </w:p>
    <w:p w14:paraId="507EE541" w14:textId="77777777" w:rsidR="00E0524B" w:rsidRPr="002E1C2C" w:rsidRDefault="00E0524B" w:rsidP="002E1C2C">
      <w:pPr>
        <w:spacing w:after="200" w:line="360" w:lineRule="atLeast"/>
        <w:ind w:left="792"/>
        <w:contextualSpacing/>
        <w:jc w:val="both"/>
        <w:rPr>
          <w:rFonts w:ascii="David" w:eastAsia="Calibri" w:hAnsi="David"/>
          <w:color w:val="080908"/>
        </w:rPr>
      </w:pPr>
      <w:r w:rsidRPr="002E1C2C">
        <w:rPr>
          <w:rFonts w:ascii="David" w:eastAsia="Calibri" w:hAnsi="David" w:hint="cs"/>
          <w:color w:val="080908"/>
          <w:rtl/>
        </w:rPr>
        <w:t>הארכת</w:t>
      </w:r>
      <w:r w:rsidRPr="002E1C2C">
        <w:rPr>
          <w:rFonts w:ascii="David" w:eastAsia="Calibri" w:hAnsi="David"/>
          <w:color w:val="080908"/>
          <w:rtl/>
        </w:rPr>
        <w:t xml:space="preserve"> </w:t>
      </w:r>
      <w:r w:rsidRPr="002E1C2C">
        <w:rPr>
          <w:rFonts w:ascii="David" w:eastAsia="Calibri" w:hAnsi="David" w:hint="cs"/>
          <w:color w:val="080908"/>
          <w:rtl/>
        </w:rPr>
        <w:t>ההתקשרות</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הרחבת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שיינתנו</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הגדלת</w:t>
      </w:r>
      <w:r w:rsidRPr="002E1C2C">
        <w:rPr>
          <w:rFonts w:ascii="David" w:eastAsia="Calibri" w:hAnsi="David"/>
          <w:color w:val="080908"/>
          <w:rtl/>
        </w:rPr>
        <w:t xml:space="preserve"> </w:t>
      </w:r>
      <w:r w:rsidRPr="002E1C2C">
        <w:rPr>
          <w:rFonts w:ascii="David" w:eastAsia="Calibri" w:hAnsi="David" w:hint="cs"/>
          <w:color w:val="080908"/>
          <w:rtl/>
        </w:rPr>
        <w:t>ההיקף</w:t>
      </w:r>
      <w:r w:rsidRPr="002E1C2C">
        <w:rPr>
          <w:rFonts w:ascii="David" w:eastAsia="Calibri" w:hAnsi="David"/>
          <w:color w:val="080908"/>
          <w:rtl/>
        </w:rPr>
        <w:t xml:space="preserve"> </w:t>
      </w:r>
      <w:r w:rsidRPr="002E1C2C">
        <w:rPr>
          <w:rFonts w:ascii="David" w:eastAsia="Calibri" w:hAnsi="David" w:hint="cs"/>
          <w:color w:val="080908"/>
          <w:rtl/>
        </w:rPr>
        <w:t>הכספי</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עריכת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שינוי</w:t>
      </w:r>
      <w:r w:rsidRPr="002E1C2C">
        <w:rPr>
          <w:rFonts w:ascii="David" w:eastAsia="Calibri" w:hAnsi="David"/>
          <w:color w:val="080908"/>
          <w:rtl/>
        </w:rPr>
        <w:t xml:space="preserve"> </w:t>
      </w:r>
      <w:r w:rsidRPr="002E1C2C">
        <w:rPr>
          <w:rFonts w:ascii="David" w:eastAsia="Calibri" w:hAnsi="David" w:hint="cs"/>
          <w:color w:val="080908"/>
          <w:rtl/>
        </w:rPr>
        <w:t>מהותי</w:t>
      </w:r>
      <w:r w:rsidRPr="002E1C2C">
        <w:rPr>
          <w:rFonts w:ascii="David" w:eastAsia="Calibri" w:hAnsi="David"/>
          <w:color w:val="080908"/>
          <w:rtl/>
        </w:rPr>
        <w:t xml:space="preserve"> </w:t>
      </w:r>
      <w:r w:rsidRPr="002E1C2C">
        <w:rPr>
          <w:rFonts w:ascii="David" w:eastAsia="Calibri" w:hAnsi="David" w:hint="cs"/>
          <w:color w:val="080908"/>
          <w:rtl/>
        </w:rPr>
        <w:t>בתנאי</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ייעשו</w:t>
      </w:r>
      <w:r w:rsidRPr="002E1C2C">
        <w:rPr>
          <w:rFonts w:ascii="David" w:eastAsia="Calibri" w:hAnsi="David"/>
          <w:color w:val="080908"/>
          <w:rtl/>
        </w:rPr>
        <w:t xml:space="preserve"> </w:t>
      </w:r>
      <w:r w:rsidRPr="002E1C2C">
        <w:rPr>
          <w:rFonts w:ascii="David" w:eastAsia="Calibri" w:hAnsi="David" w:hint="cs"/>
          <w:color w:val="080908"/>
          <w:rtl/>
        </w:rPr>
        <w:t>רק</w:t>
      </w:r>
      <w:r w:rsidRPr="002E1C2C">
        <w:rPr>
          <w:rFonts w:ascii="David" w:eastAsia="Calibri" w:hAnsi="David"/>
          <w:color w:val="080908"/>
          <w:rtl/>
        </w:rPr>
        <w:t xml:space="preserve"> </w:t>
      </w:r>
      <w:r w:rsidRPr="002E1C2C">
        <w:rPr>
          <w:rFonts w:ascii="David" w:eastAsia="Calibri" w:hAnsi="David" w:hint="cs"/>
          <w:color w:val="080908"/>
          <w:rtl/>
        </w:rPr>
        <w:t>באישור</w:t>
      </w:r>
      <w:r w:rsidRPr="002E1C2C">
        <w:rPr>
          <w:rFonts w:ascii="David" w:eastAsia="Calibri" w:hAnsi="David"/>
          <w:color w:val="080908"/>
          <w:rtl/>
        </w:rPr>
        <w:t xml:space="preserve"> </w:t>
      </w:r>
      <w:r w:rsidRPr="002E1C2C">
        <w:rPr>
          <w:rFonts w:ascii="David" w:eastAsia="Calibri" w:hAnsi="David" w:hint="cs"/>
          <w:color w:val="080908"/>
          <w:rtl/>
        </w:rPr>
        <w:t>מוקדם</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ועדת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ולאחר</w:t>
      </w:r>
      <w:r w:rsidRPr="002E1C2C">
        <w:rPr>
          <w:rFonts w:ascii="David" w:eastAsia="Calibri" w:hAnsi="David"/>
          <w:color w:val="080908"/>
          <w:rtl/>
        </w:rPr>
        <w:t xml:space="preserve"> </w:t>
      </w:r>
      <w:r w:rsidRPr="002E1C2C">
        <w:rPr>
          <w:rFonts w:ascii="David" w:eastAsia="Calibri" w:hAnsi="David" w:hint="cs"/>
          <w:color w:val="080908"/>
          <w:rtl/>
        </w:rPr>
        <w:t>חתימה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מתאים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proofErr w:type="spellStart"/>
      <w:r w:rsidRPr="002E1C2C">
        <w:rPr>
          <w:rFonts w:ascii="David" w:eastAsia="Calibri" w:hAnsi="David" w:hint="cs"/>
          <w:color w:val="080908"/>
          <w:rtl/>
        </w:rPr>
        <w:t>מורשי</w:t>
      </w:r>
      <w:proofErr w:type="spellEnd"/>
      <w:r w:rsidRPr="002E1C2C">
        <w:rPr>
          <w:rFonts w:ascii="David" w:eastAsia="Calibri" w:hAnsi="David"/>
          <w:color w:val="080908"/>
          <w:rtl/>
        </w:rPr>
        <w:t xml:space="preserve"> </w:t>
      </w:r>
      <w:r w:rsidRPr="002E1C2C">
        <w:rPr>
          <w:rFonts w:ascii="David" w:eastAsia="Calibri" w:hAnsi="David" w:hint="cs"/>
          <w:color w:val="080908"/>
          <w:rtl/>
        </w:rPr>
        <w:t>החתימה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בהם</w:t>
      </w:r>
      <w:r w:rsidRPr="002E1C2C">
        <w:rPr>
          <w:rFonts w:ascii="David" w:eastAsia="Calibri" w:hAnsi="David"/>
          <w:color w:val="080908"/>
          <w:rtl/>
        </w:rPr>
        <w:t xml:space="preserve"> </w:t>
      </w:r>
      <w:r w:rsidRPr="002E1C2C">
        <w:rPr>
          <w:rFonts w:ascii="David" w:eastAsia="Calibri" w:hAnsi="David" w:hint="cs"/>
          <w:color w:val="080908"/>
          <w:rtl/>
        </w:rPr>
        <w:t>אחד</w:t>
      </w:r>
      <w:r w:rsidRPr="002E1C2C">
        <w:rPr>
          <w:rFonts w:ascii="David" w:eastAsia="Calibri" w:hAnsi="David"/>
          <w:color w:val="080908"/>
          <w:rtl/>
        </w:rPr>
        <w:t xml:space="preserve"> </w:t>
      </w:r>
      <w:r w:rsidRPr="002E1C2C">
        <w:rPr>
          <w:rFonts w:ascii="David" w:eastAsia="Calibri" w:hAnsi="David" w:hint="cs"/>
          <w:color w:val="080908"/>
          <w:rtl/>
        </w:rPr>
        <w:t>מבין</w:t>
      </w:r>
      <w:r w:rsidRPr="002E1C2C">
        <w:rPr>
          <w:rFonts w:ascii="David" w:eastAsia="Calibri" w:hAnsi="David"/>
          <w:color w:val="080908"/>
          <w:rtl/>
        </w:rPr>
        <w:t xml:space="preserve"> </w:t>
      </w:r>
      <w:r w:rsidRPr="002E1C2C">
        <w:rPr>
          <w:rFonts w:ascii="David" w:eastAsia="Calibri" w:hAnsi="David" w:hint="cs"/>
          <w:color w:val="080908"/>
          <w:rtl/>
        </w:rPr>
        <w:t>בעלי</w:t>
      </w:r>
      <w:r w:rsidRPr="002E1C2C">
        <w:rPr>
          <w:rFonts w:ascii="David" w:eastAsia="Calibri" w:hAnsi="David"/>
          <w:color w:val="080908"/>
          <w:rtl/>
        </w:rPr>
        <w:t xml:space="preserve"> </w:t>
      </w:r>
      <w:r w:rsidRPr="002E1C2C">
        <w:rPr>
          <w:rFonts w:ascii="David" w:eastAsia="Calibri" w:hAnsi="David" w:hint="cs"/>
          <w:color w:val="080908"/>
          <w:rtl/>
        </w:rPr>
        <w:t>התפקידים</w:t>
      </w:r>
      <w:r w:rsidRPr="002E1C2C">
        <w:rPr>
          <w:rFonts w:ascii="David" w:eastAsia="Calibri" w:hAnsi="David"/>
          <w:color w:val="080908"/>
          <w:rtl/>
        </w:rPr>
        <w:t xml:space="preserve"> </w:t>
      </w:r>
      <w:r w:rsidRPr="002E1C2C">
        <w:rPr>
          <w:rFonts w:ascii="David" w:eastAsia="Calibri" w:hAnsi="David" w:hint="cs"/>
          <w:color w:val="080908"/>
          <w:rtl/>
        </w:rPr>
        <w:t>הבאים</w:t>
      </w:r>
      <w:r w:rsidRPr="002E1C2C">
        <w:rPr>
          <w:rFonts w:ascii="David" w:eastAsia="Calibri" w:hAnsi="David"/>
          <w:color w:val="080908"/>
          <w:rtl/>
        </w:rPr>
        <w:t xml:space="preserve">: </w:t>
      </w:r>
      <w:r w:rsidRPr="002E1C2C">
        <w:rPr>
          <w:rFonts w:ascii="David" w:eastAsia="Calibri" w:hAnsi="David" w:hint="cs"/>
          <w:color w:val="080908"/>
          <w:rtl/>
        </w:rPr>
        <w:t>חשב</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סגן</w:t>
      </w:r>
      <w:r w:rsidRPr="002E1C2C">
        <w:rPr>
          <w:rFonts w:ascii="David" w:eastAsia="Calibri" w:hAnsi="David"/>
          <w:color w:val="080908"/>
          <w:rtl/>
        </w:rPr>
        <w:t xml:space="preserve"> </w:t>
      </w:r>
      <w:r w:rsidRPr="002E1C2C">
        <w:rPr>
          <w:rFonts w:ascii="David" w:eastAsia="Calibri" w:hAnsi="David" w:hint="cs"/>
          <w:color w:val="080908"/>
          <w:rtl/>
        </w:rPr>
        <w:t>חשב</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2F2DD20B"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להביא</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לידי</w:t>
      </w:r>
      <w:r w:rsidRPr="002E1C2C">
        <w:rPr>
          <w:rFonts w:ascii="David" w:eastAsia="Calibri" w:hAnsi="David"/>
          <w:color w:val="080908"/>
          <w:rtl/>
        </w:rPr>
        <w:t xml:space="preserve"> </w:t>
      </w:r>
      <w:r w:rsidRPr="002E1C2C">
        <w:rPr>
          <w:rFonts w:ascii="David" w:eastAsia="Calibri" w:hAnsi="David" w:hint="cs"/>
          <w:color w:val="080908"/>
          <w:rtl/>
        </w:rPr>
        <w:t>גמר</w:t>
      </w:r>
      <w:r w:rsidRPr="002E1C2C">
        <w:rPr>
          <w:rFonts w:ascii="David" w:eastAsia="Calibri" w:hAnsi="David"/>
          <w:color w:val="080908"/>
          <w:rtl/>
        </w:rPr>
        <w:t xml:space="preserve"> </w:t>
      </w:r>
      <w:r w:rsidRPr="002E1C2C">
        <w:rPr>
          <w:rFonts w:ascii="David" w:eastAsia="Calibri" w:hAnsi="David" w:hint="cs"/>
          <w:color w:val="080908"/>
          <w:rtl/>
        </w:rPr>
        <w:t>כולו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חלק</w:t>
      </w:r>
      <w:r w:rsidRPr="002E1C2C">
        <w:rPr>
          <w:rFonts w:ascii="David" w:eastAsia="Calibri" w:hAnsi="David"/>
          <w:color w:val="080908"/>
          <w:rtl/>
        </w:rPr>
        <w:t xml:space="preserve"> </w:t>
      </w:r>
      <w:r w:rsidRPr="002E1C2C">
        <w:rPr>
          <w:rFonts w:ascii="David" w:eastAsia="Calibri" w:hAnsi="David" w:hint="cs"/>
          <w:color w:val="080908"/>
          <w:rtl/>
        </w:rPr>
        <w:t>ממנו</w:t>
      </w:r>
      <w:r w:rsidRPr="002E1C2C">
        <w:rPr>
          <w:rFonts w:ascii="David" w:eastAsia="Calibri" w:hAnsi="David"/>
          <w:color w:val="080908"/>
          <w:rtl/>
        </w:rPr>
        <w:t xml:space="preserve"> </w:t>
      </w:r>
      <w:r w:rsidRPr="002E1C2C">
        <w:rPr>
          <w:rFonts w:ascii="David" w:eastAsia="Calibri" w:hAnsi="David" w:hint="cs"/>
          <w:color w:val="080908"/>
          <w:rtl/>
        </w:rPr>
        <w:t>תוך</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בהתראה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b/>
          <w:bCs/>
          <w:color w:val="080908"/>
          <w:rtl/>
        </w:rPr>
        <w:t>30</w:t>
      </w:r>
      <w:r w:rsidRPr="002E1C2C">
        <w:rPr>
          <w:rFonts w:ascii="David" w:eastAsia="Calibri" w:hAnsi="David"/>
          <w:color w:val="080908"/>
          <w:rtl/>
        </w:rPr>
        <w:t xml:space="preserve"> </w:t>
      </w:r>
      <w:r w:rsidRPr="002E1C2C">
        <w:rPr>
          <w:rFonts w:ascii="David" w:eastAsia="Calibri" w:hAnsi="David" w:hint="cs"/>
          <w:color w:val="080908"/>
          <w:rtl/>
        </w:rPr>
        <w:t>ימים</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w:t>
      </w:r>
    </w:p>
    <w:p w14:paraId="0BDFCB43"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במקרה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הפרה</w:t>
      </w:r>
      <w:r w:rsidRPr="002E1C2C">
        <w:rPr>
          <w:rFonts w:ascii="David" w:eastAsia="Calibri" w:hAnsi="David"/>
          <w:color w:val="080908"/>
          <w:rtl/>
        </w:rPr>
        <w:t xml:space="preserve"> </w:t>
      </w:r>
      <w:r w:rsidRPr="002E1C2C">
        <w:rPr>
          <w:rFonts w:ascii="David" w:eastAsia="Calibri" w:hAnsi="David" w:hint="cs"/>
          <w:color w:val="080908"/>
          <w:rtl/>
        </w:rPr>
        <w:t>יסודית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מצד</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במקרה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ביצוע</w:t>
      </w:r>
      <w:r w:rsidRPr="002E1C2C">
        <w:rPr>
          <w:rFonts w:ascii="David" w:eastAsia="Calibri" w:hAnsi="David"/>
          <w:color w:val="080908"/>
          <w:rtl/>
        </w:rPr>
        <w:t xml:space="preserve"> </w:t>
      </w:r>
      <w:r w:rsidRPr="002E1C2C">
        <w:rPr>
          <w:rFonts w:ascii="David" w:eastAsia="Calibri" w:hAnsi="David" w:hint="cs"/>
          <w:color w:val="080908"/>
          <w:rtl/>
        </w:rPr>
        <w:t>פשע</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ידו</w:t>
      </w:r>
      <w:r w:rsidRPr="002E1C2C">
        <w:rPr>
          <w:rFonts w:ascii="David" w:eastAsia="Calibri" w:hAnsi="David"/>
          <w:color w:val="080908"/>
          <w:rtl/>
        </w:rPr>
        <w:t xml:space="preserve"> –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לבטל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ללא</w:t>
      </w:r>
      <w:r w:rsidRPr="002E1C2C">
        <w:rPr>
          <w:rFonts w:ascii="David" w:eastAsia="Calibri" w:hAnsi="David"/>
          <w:color w:val="080908"/>
          <w:rtl/>
        </w:rPr>
        <w:t xml:space="preserve"> </w:t>
      </w:r>
      <w:r w:rsidRPr="002E1C2C">
        <w:rPr>
          <w:rFonts w:ascii="David" w:eastAsia="Calibri" w:hAnsi="David" w:hint="cs"/>
          <w:color w:val="080908"/>
          <w:rtl/>
        </w:rPr>
        <w:t>התראה</w:t>
      </w:r>
      <w:r w:rsidRPr="002E1C2C">
        <w:rPr>
          <w:rFonts w:ascii="David" w:eastAsia="Calibri" w:hAnsi="David"/>
          <w:color w:val="080908"/>
          <w:rtl/>
        </w:rPr>
        <w:t xml:space="preserve"> </w:t>
      </w:r>
      <w:r w:rsidRPr="002E1C2C">
        <w:rPr>
          <w:rFonts w:ascii="David" w:eastAsia="Calibri" w:hAnsi="David" w:hint="cs"/>
          <w:color w:val="080908"/>
          <w:rtl/>
        </w:rPr>
        <w:t>מוקדמת</w:t>
      </w:r>
      <w:r w:rsidRPr="002E1C2C">
        <w:rPr>
          <w:rFonts w:ascii="David" w:eastAsia="Calibri" w:hAnsi="David"/>
          <w:color w:val="080908"/>
          <w:rtl/>
        </w:rPr>
        <w:t>.</w:t>
      </w:r>
    </w:p>
    <w:p w14:paraId="238585F5"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מקרה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ביטול</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תהיה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חובה</w:t>
      </w:r>
      <w:r w:rsidRPr="002E1C2C">
        <w:rPr>
          <w:rFonts w:ascii="David" w:eastAsia="Calibri" w:hAnsi="David"/>
          <w:color w:val="080908"/>
          <w:rtl/>
        </w:rPr>
        <w:t xml:space="preserve"> </w:t>
      </w:r>
      <w:r w:rsidRPr="002E1C2C">
        <w:rPr>
          <w:rFonts w:ascii="David" w:eastAsia="Calibri" w:hAnsi="David" w:hint="cs"/>
          <w:color w:val="080908"/>
          <w:rtl/>
        </w:rPr>
        <w:t>לפצות</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לשלם</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תשלום</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סוג</w:t>
      </w:r>
      <w:r w:rsidRPr="002E1C2C">
        <w:rPr>
          <w:rFonts w:ascii="David" w:eastAsia="Calibri" w:hAnsi="David"/>
          <w:color w:val="080908"/>
          <w:rtl/>
        </w:rPr>
        <w:t xml:space="preserve"> </w:t>
      </w:r>
      <w:r w:rsidRPr="002E1C2C">
        <w:rPr>
          <w:rFonts w:ascii="David" w:eastAsia="Calibri" w:hAnsi="David" w:hint="cs"/>
          <w:color w:val="080908"/>
          <w:rtl/>
        </w:rPr>
        <w:t>ומין</w:t>
      </w:r>
      <w:r w:rsidRPr="002E1C2C">
        <w:rPr>
          <w:rFonts w:ascii="David" w:eastAsia="Calibri" w:hAnsi="David"/>
          <w:color w:val="080908"/>
          <w:rtl/>
        </w:rPr>
        <w:t xml:space="preserve">, </w:t>
      </w:r>
      <w:r w:rsidRPr="002E1C2C">
        <w:rPr>
          <w:rFonts w:ascii="David" w:eastAsia="Calibri" w:hAnsi="David" w:hint="cs"/>
          <w:color w:val="080908"/>
          <w:rtl/>
        </w:rPr>
        <w:t>למעט</w:t>
      </w:r>
      <w:r w:rsidRPr="002E1C2C">
        <w:rPr>
          <w:rFonts w:ascii="David" w:eastAsia="Calibri" w:hAnsi="David"/>
          <w:color w:val="080908"/>
          <w:rtl/>
        </w:rPr>
        <w:t xml:space="preserve"> </w:t>
      </w:r>
      <w:r w:rsidRPr="002E1C2C">
        <w:rPr>
          <w:rFonts w:ascii="David" w:eastAsia="Calibri" w:hAnsi="David" w:hint="cs"/>
          <w:color w:val="080908"/>
          <w:rtl/>
        </w:rPr>
        <w:t>התמורה</w:t>
      </w:r>
      <w:r w:rsidRPr="002E1C2C">
        <w:rPr>
          <w:rFonts w:ascii="David" w:eastAsia="Calibri" w:hAnsi="David"/>
          <w:color w:val="080908"/>
          <w:rtl/>
        </w:rPr>
        <w:t xml:space="preserve"> </w:t>
      </w:r>
      <w:r w:rsidRPr="002E1C2C">
        <w:rPr>
          <w:rFonts w:ascii="David" w:eastAsia="Calibri" w:hAnsi="David" w:hint="cs"/>
          <w:color w:val="080908"/>
          <w:rtl/>
        </w:rPr>
        <w:t>הקבועה</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עבור</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שסיפק</w:t>
      </w:r>
      <w:r w:rsidRPr="002E1C2C">
        <w:rPr>
          <w:rFonts w:ascii="David" w:eastAsia="Calibri" w:hAnsi="David"/>
          <w:color w:val="080908"/>
          <w:rtl/>
        </w:rPr>
        <w:t xml:space="preserve"> </w:t>
      </w:r>
      <w:r w:rsidRPr="002E1C2C">
        <w:rPr>
          <w:rFonts w:ascii="David" w:eastAsia="Calibri" w:hAnsi="David" w:hint="cs"/>
          <w:color w:val="080908"/>
          <w:rtl/>
        </w:rPr>
        <w:t>עד</w:t>
      </w:r>
      <w:r w:rsidRPr="002E1C2C">
        <w:rPr>
          <w:rFonts w:ascii="David" w:eastAsia="Calibri" w:hAnsi="David"/>
          <w:color w:val="080908"/>
          <w:rtl/>
        </w:rPr>
        <w:t xml:space="preserve"> </w:t>
      </w:r>
      <w:r w:rsidRPr="002E1C2C">
        <w:rPr>
          <w:rFonts w:ascii="David" w:eastAsia="Calibri" w:hAnsi="David" w:hint="cs"/>
          <w:color w:val="080908"/>
          <w:rtl/>
        </w:rPr>
        <w:t>לביטול</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w:t>
      </w:r>
    </w:p>
    <w:p w14:paraId="5470DFD2"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מקרה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הפסקת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סיבה</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מחויב</w:t>
      </w:r>
      <w:r w:rsidRPr="002E1C2C">
        <w:rPr>
          <w:rFonts w:ascii="David" w:eastAsia="Calibri" w:hAnsi="David"/>
          <w:color w:val="080908"/>
          <w:rtl/>
        </w:rPr>
        <w:t xml:space="preserve"> </w:t>
      </w:r>
      <w:r w:rsidRPr="002E1C2C">
        <w:rPr>
          <w:rFonts w:ascii="David" w:eastAsia="Calibri" w:hAnsi="David" w:hint="cs"/>
          <w:color w:val="080908"/>
          <w:rtl/>
        </w:rPr>
        <w:t>להעביר</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החומר</w:t>
      </w:r>
      <w:r w:rsidRPr="002E1C2C">
        <w:rPr>
          <w:rFonts w:ascii="David" w:eastAsia="Calibri" w:hAnsi="David"/>
          <w:color w:val="080908"/>
          <w:rtl/>
        </w:rPr>
        <w:t xml:space="preserve"> </w:t>
      </w:r>
      <w:r w:rsidRPr="002E1C2C">
        <w:rPr>
          <w:rFonts w:ascii="David" w:eastAsia="Calibri" w:hAnsi="David" w:hint="cs"/>
          <w:color w:val="080908"/>
          <w:rtl/>
        </w:rPr>
        <w:t>שברשותו</w:t>
      </w:r>
      <w:r w:rsidRPr="002E1C2C">
        <w:rPr>
          <w:rFonts w:ascii="David" w:eastAsia="Calibri" w:hAnsi="David"/>
          <w:color w:val="080908"/>
          <w:rtl/>
        </w:rPr>
        <w:t xml:space="preserve"> </w:t>
      </w:r>
      <w:r w:rsidRPr="002E1C2C">
        <w:rPr>
          <w:rFonts w:ascii="David" w:eastAsia="Calibri" w:hAnsi="David" w:hint="cs"/>
          <w:color w:val="080908"/>
          <w:rtl/>
        </w:rPr>
        <w:t>והשייך</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ואת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העבודה</w:t>
      </w:r>
      <w:r w:rsidRPr="002E1C2C">
        <w:rPr>
          <w:rFonts w:ascii="David" w:eastAsia="Calibri" w:hAnsi="David"/>
          <w:color w:val="080908"/>
          <w:rtl/>
        </w:rPr>
        <w:t xml:space="preserve"> </w:t>
      </w:r>
      <w:r w:rsidRPr="002E1C2C">
        <w:rPr>
          <w:rFonts w:ascii="David" w:eastAsia="Calibri" w:hAnsi="David" w:hint="cs"/>
          <w:color w:val="080908"/>
          <w:rtl/>
        </w:rPr>
        <w:t>שעשה</w:t>
      </w:r>
      <w:r w:rsidRPr="002E1C2C">
        <w:rPr>
          <w:rFonts w:ascii="David" w:eastAsia="Calibri" w:hAnsi="David"/>
          <w:color w:val="080908"/>
          <w:rtl/>
        </w:rPr>
        <w:t xml:space="preserve"> </w:t>
      </w:r>
      <w:r w:rsidRPr="002E1C2C">
        <w:rPr>
          <w:rFonts w:ascii="David" w:eastAsia="Calibri" w:hAnsi="David" w:hint="cs"/>
          <w:color w:val="080908"/>
          <w:rtl/>
        </w:rPr>
        <w:t>עבור</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עד</w:t>
      </w:r>
      <w:r w:rsidRPr="002E1C2C">
        <w:rPr>
          <w:rFonts w:ascii="David" w:eastAsia="Calibri" w:hAnsi="David"/>
          <w:color w:val="080908"/>
          <w:rtl/>
        </w:rPr>
        <w:t xml:space="preserve"> </w:t>
      </w:r>
      <w:r w:rsidRPr="002E1C2C">
        <w:rPr>
          <w:rFonts w:ascii="David" w:eastAsia="Calibri" w:hAnsi="David" w:hint="cs"/>
          <w:color w:val="080908"/>
          <w:rtl/>
        </w:rPr>
        <w:t>להפסקת</w:t>
      </w:r>
      <w:r w:rsidRPr="002E1C2C">
        <w:rPr>
          <w:rFonts w:ascii="David" w:eastAsia="Calibri" w:hAnsi="David"/>
          <w:color w:val="080908"/>
          <w:rtl/>
        </w:rPr>
        <w:t xml:space="preserve"> </w:t>
      </w:r>
      <w:r w:rsidRPr="002E1C2C">
        <w:rPr>
          <w:rFonts w:ascii="David" w:eastAsia="Calibri" w:hAnsi="David" w:hint="cs"/>
          <w:color w:val="080908"/>
          <w:rtl/>
        </w:rPr>
        <w:lastRenderedPageBreak/>
        <w:t>ההסכם</w:t>
      </w:r>
      <w:r w:rsidRPr="002E1C2C">
        <w:rPr>
          <w:rFonts w:ascii="David" w:eastAsia="Calibri" w:hAnsi="David"/>
          <w:color w:val="080908"/>
          <w:rtl/>
        </w:rPr>
        <w:t xml:space="preserve">, </w:t>
      </w:r>
      <w:r w:rsidRPr="002E1C2C">
        <w:rPr>
          <w:rFonts w:ascii="David" w:eastAsia="Calibri" w:hAnsi="David" w:hint="cs"/>
          <w:color w:val="080908"/>
          <w:rtl/>
        </w:rPr>
        <w:t>ללא</w:t>
      </w:r>
      <w:r w:rsidRPr="002E1C2C">
        <w:rPr>
          <w:rFonts w:ascii="David" w:eastAsia="Calibri" w:hAnsi="David"/>
          <w:color w:val="080908"/>
          <w:rtl/>
        </w:rPr>
        <w:t xml:space="preserve"> </w:t>
      </w:r>
      <w:r w:rsidRPr="002E1C2C">
        <w:rPr>
          <w:rFonts w:ascii="David" w:eastAsia="Calibri" w:hAnsi="David" w:hint="cs"/>
          <w:color w:val="080908"/>
          <w:rtl/>
        </w:rPr>
        <w:t>דיחוי</w:t>
      </w:r>
      <w:r w:rsidRPr="002E1C2C">
        <w:rPr>
          <w:rFonts w:ascii="David" w:eastAsia="Calibri" w:hAnsi="David"/>
          <w:color w:val="080908"/>
          <w:rtl/>
        </w:rPr>
        <w:t xml:space="preserve"> </w:t>
      </w:r>
      <w:r w:rsidRPr="002E1C2C">
        <w:rPr>
          <w:rFonts w:ascii="David" w:eastAsia="Calibri" w:hAnsi="David" w:hint="cs"/>
          <w:color w:val="080908"/>
          <w:rtl/>
        </w:rPr>
        <w:t>וללא</w:t>
      </w:r>
      <w:r w:rsidRPr="002E1C2C">
        <w:rPr>
          <w:rFonts w:ascii="David" w:eastAsia="Calibri" w:hAnsi="David"/>
          <w:color w:val="080908"/>
          <w:rtl/>
        </w:rPr>
        <w:t xml:space="preserve"> </w:t>
      </w:r>
      <w:r w:rsidRPr="002E1C2C">
        <w:rPr>
          <w:rFonts w:ascii="David" w:eastAsia="Calibri" w:hAnsi="David" w:hint="cs"/>
          <w:color w:val="080908"/>
          <w:rtl/>
        </w:rPr>
        <w:t>שום</w:t>
      </w:r>
      <w:r w:rsidRPr="002E1C2C">
        <w:rPr>
          <w:rFonts w:ascii="David" w:eastAsia="Calibri" w:hAnsi="David"/>
          <w:color w:val="080908"/>
          <w:rtl/>
        </w:rPr>
        <w:t xml:space="preserve"> </w:t>
      </w:r>
      <w:r w:rsidRPr="002E1C2C">
        <w:rPr>
          <w:rFonts w:ascii="David" w:eastAsia="Calibri" w:hAnsi="David" w:hint="cs"/>
          <w:color w:val="080908"/>
          <w:rtl/>
        </w:rPr>
        <w:t>פגיעה</w:t>
      </w:r>
      <w:r w:rsidRPr="002E1C2C">
        <w:rPr>
          <w:rFonts w:ascii="David" w:eastAsia="Calibri" w:hAnsi="David"/>
          <w:color w:val="080908"/>
          <w:rtl/>
        </w:rPr>
        <w:t xml:space="preserve">. </w:t>
      </w:r>
      <w:r w:rsidRPr="002E1C2C">
        <w:rPr>
          <w:rFonts w:ascii="David" w:eastAsia="Calibri" w:hAnsi="David" w:hint="cs"/>
          <w:color w:val="080908"/>
          <w:rtl/>
        </w:rPr>
        <w:t>מובהר</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אינו</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לעכב</w:t>
      </w:r>
      <w:r w:rsidRPr="002E1C2C">
        <w:rPr>
          <w:rFonts w:ascii="David" w:eastAsia="Calibri" w:hAnsi="David"/>
          <w:color w:val="080908"/>
          <w:rtl/>
        </w:rPr>
        <w:t xml:space="preserve"> </w:t>
      </w:r>
      <w:r w:rsidRPr="002E1C2C">
        <w:rPr>
          <w:rFonts w:ascii="David" w:eastAsia="Calibri" w:hAnsi="David" w:hint="cs"/>
          <w:color w:val="080908"/>
          <w:rtl/>
        </w:rPr>
        <w:t>אצלו</w:t>
      </w:r>
      <w:r w:rsidRPr="002E1C2C">
        <w:rPr>
          <w:rFonts w:ascii="David" w:eastAsia="Calibri" w:hAnsi="David"/>
          <w:color w:val="080908"/>
          <w:rtl/>
        </w:rPr>
        <w:t xml:space="preserve"> </w:t>
      </w:r>
      <w:r w:rsidRPr="002E1C2C">
        <w:rPr>
          <w:rFonts w:ascii="David" w:eastAsia="Calibri" w:hAnsi="David" w:hint="cs"/>
          <w:color w:val="080908"/>
          <w:rtl/>
        </w:rPr>
        <w:t>חומר</w:t>
      </w:r>
      <w:r w:rsidRPr="002E1C2C">
        <w:rPr>
          <w:rFonts w:ascii="David" w:eastAsia="Calibri" w:hAnsi="David"/>
          <w:color w:val="080908"/>
          <w:rtl/>
        </w:rPr>
        <w:t xml:space="preserve"> </w:t>
      </w:r>
      <w:r w:rsidRPr="002E1C2C">
        <w:rPr>
          <w:rFonts w:ascii="David" w:eastAsia="Calibri" w:hAnsi="David" w:hint="cs"/>
          <w:color w:val="080908"/>
          <w:rtl/>
        </w:rPr>
        <w:t>כלשהו</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סיבה</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בשל</w:t>
      </w:r>
      <w:r w:rsidRPr="002E1C2C">
        <w:rPr>
          <w:rFonts w:ascii="David" w:eastAsia="Calibri" w:hAnsi="David"/>
          <w:color w:val="080908"/>
          <w:rtl/>
        </w:rPr>
        <w:t xml:space="preserve"> </w:t>
      </w:r>
      <w:r w:rsidRPr="002E1C2C">
        <w:rPr>
          <w:rFonts w:ascii="David" w:eastAsia="Calibri" w:hAnsi="David" w:hint="cs"/>
          <w:color w:val="080908"/>
          <w:rtl/>
        </w:rPr>
        <w:t>תשלום</w:t>
      </w:r>
      <w:r w:rsidRPr="002E1C2C">
        <w:rPr>
          <w:rFonts w:ascii="David" w:eastAsia="Calibri" w:hAnsi="David"/>
          <w:color w:val="080908"/>
          <w:rtl/>
        </w:rPr>
        <w:t xml:space="preserve"> </w:t>
      </w:r>
      <w:r w:rsidRPr="002E1C2C">
        <w:rPr>
          <w:rFonts w:ascii="David" w:eastAsia="Calibri" w:hAnsi="David" w:hint="cs"/>
          <w:color w:val="080908"/>
          <w:rtl/>
        </w:rPr>
        <w:t>המגיע</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w:t>
      </w:r>
    </w:p>
    <w:p w14:paraId="094750A3"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לאחר</w:t>
      </w:r>
      <w:r w:rsidRPr="002E1C2C">
        <w:rPr>
          <w:rFonts w:ascii="David" w:eastAsia="Calibri" w:hAnsi="David"/>
          <w:color w:val="080908"/>
          <w:rtl/>
        </w:rPr>
        <w:t xml:space="preserve"> </w:t>
      </w:r>
      <w:r w:rsidRPr="002E1C2C">
        <w:rPr>
          <w:rFonts w:ascii="David" w:eastAsia="Calibri" w:hAnsi="David" w:hint="cs"/>
          <w:color w:val="080908"/>
          <w:rtl/>
        </w:rPr>
        <w:t>תום</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ההתקשרות</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תקופות</w:t>
      </w:r>
      <w:r w:rsidRPr="002E1C2C">
        <w:rPr>
          <w:rFonts w:ascii="David" w:eastAsia="Calibri" w:hAnsi="David"/>
          <w:color w:val="080908"/>
          <w:rtl/>
        </w:rPr>
        <w:t xml:space="preserve"> </w:t>
      </w:r>
      <w:r w:rsidRPr="002E1C2C">
        <w:rPr>
          <w:rFonts w:ascii="David" w:eastAsia="Calibri" w:hAnsi="David" w:hint="cs"/>
          <w:color w:val="080908"/>
          <w:rtl/>
        </w:rPr>
        <w:t>הארכה</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היו</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להשלים</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תהליך</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ללא</w:t>
      </w:r>
      <w:r w:rsidRPr="002E1C2C">
        <w:rPr>
          <w:rFonts w:ascii="David" w:eastAsia="Calibri" w:hAnsi="David"/>
          <w:color w:val="080908"/>
          <w:rtl/>
        </w:rPr>
        <w:t xml:space="preserve"> </w:t>
      </w:r>
      <w:r w:rsidRPr="002E1C2C">
        <w:rPr>
          <w:rFonts w:ascii="David" w:eastAsia="Calibri" w:hAnsi="David" w:hint="cs"/>
          <w:color w:val="080908"/>
          <w:rtl/>
        </w:rPr>
        <w:t>קבלת</w:t>
      </w:r>
      <w:r w:rsidRPr="002E1C2C">
        <w:rPr>
          <w:rFonts w:ascii="David" w:eastAsia="Calibri" w:hAnsi="David"/>
          <w:color w:val="080908"/>
          <w:rtl/>
        </w:rPr>
        <w:t xml:space="preserve"> </w:t>
      </w:r>
      <w:r w:rsidRPr="002E1C2C">
        <w:rPr>
          <w:rFonts w:ascii="David" w:eastAsia="Calibri" w:hAnsi="David" w:hint="cs"/>
          <w:color w:val="080908"/>
          <w:rtl/>
        </w:rPr>
        <w:t>תמורה</w:t>
      </w:r>
      <w:r w:rsidRPr="002E1C2C">
        <w:rPr>
          <w:rFonts w:ascii="David" w:eastAsia="Calibri" w:hAnsi="David"/>
          <w:color w:val="080908"/>
          <w:rtl/>
        </w:rPr>
        <w:t xml:space="preserve"> </w:t>
      </w:r>
      <w:r w:rsidRPr="002E1C2C">
        <w:rPr>
          <w:rFonts w:ascii="David" w:eastAsia="Calibri" w:hAnsi="David" w:hint="cs"/>
          <w:color w:val="080908"/>
          <w:rtl/>
        </w:rPr>
        <w:t>נוספת</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דרישת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בכתב</w:t>
      </w:r>
      <w:r w:rsidRPr="002E1C2C">
        <w:rPr>
          <w:rFonts w:ascii="David" w:eastAsia="Calibri" w:hAnsi="David"/>
          <w:color w:val="080908"/>
          <w:rtl/>
        </w:rPr>
        <w:t xml:space="preserve">, </w:t>
      </w:r>
      <w:r w:rsidRPr="002E1C2C">
        <w:rPr>
          <w:rFonts w:ascii="David" w:eastAsia="Calibri" w:hAnsi="David" w:hint="cs"/>
          <w:color w:val="080908"/>
          <w:rtl/>
        </w:rPr>
        <w:t>בתנאים</w:t>
      </w:r>
      <w:r w:rsidRPr="002E1C2C">
        <w:rPr>
          <w:rFonts w:ascii="David" w:eastAsia="Calibri" w:hAnsi="David"/>
          <w:color w:val="080908"/>
          <w:rtl/>
        </w:rPr>
        <w:t xml:space="preserve"> </w:t>
      </w:r>
      <w:r w:rsidRPr="002E1C2C">
        <w:rPr>
          <w:rFonts w:ascii="David" w:eastAsia="Calibri" w:hAnsi="David" w:hint="cs"/>
          <w:color w:val="080908"/>
          <w:rtl/>
        </w:rPr>
        <w:t>הקבועים</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בהצעה</w:t>
      </w:r>
      <w:r w:rsidRPr="002E1C2C">
        <w:rPr>
          <w:rFonts w:ascii="David" w:eastAsia="Calibri" w:hAnsi="David"/>
          <w:color w:val="080908"/>
          <w:rtl/>
        </w:rPr>
        <w:t xml:space="preserve"> </w:t>
      </w:r>
      <w:r w:rsidRPr="002E1C2C">
        <w:rPr>
          <w:rFonts w:ascii="David" w:eastAsia="Calibri" w:hAnsi="David" w:hint="cs"/>
          <w:color w:val="080908"/>
          <w:rtl/>
        </w:rPr>
        <w:t>ובהסכם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בנושאים</w:t>
      </w:r>
      <w:r w:rsidRPr="002E1C2C">
        <w:rPr>
          <w:rFonts w:ascii="David" w:eastAsia="Calibri" w:hAnsi="David"/>
          <w:color w:val="080908"/>
          <w:rtl/>
        </w:rPr>
        <w:t xml:space="preserve"> </w:t>
      </w:r>
      <w:r w:rsidRPr="002E1C2C">
        <w:rPr>
          <w:rFonts w:ascii="David" w:eastAsia="Calibri" w:hAnsi="David" w:hint="cs"/>
          <w:color w:val="080908"/>
          <w:rtl/>
        </w:rPr>
        <w:t>אשר</w:t>
      </w:r>
      <w:r w:rsidRPr="002E1C2C">
        <w:rPr>
          <w:rFonts w:ascii="David" w:eastAsia="Calibri" w:hAnsi="David"/>
          <w:color w:val="080908"/>
          <w:rtl/>
        </w:rPr>
        <w:t xml:space="preserve"> </w:t>
      </w:r>
      <w:r w:rsidRPr="002E1C2C">
        <w:rPr>
          <w:rFonts w:ascii="David" w:eastAsia="Calibri" w:hAnsi="David" w:hint="cs"/>
          <w:color w:val="080908"/>
          <w:rtl/>
        </w:rPr>
        <w:t>הועברו</w:t>
      </w:r>
      <w:r w:rsidRPr="002E1C2C">
        <w:rPr>
          <w:rFonts w:ascii="David" w:eastAsia="Calibri" w:hAnsi="David"/>
          <w:color w:val="080908"/>
          <w:rtl/>
        </w:rPr>
        <w:t xml:space="preserve"> </w:t>
      </w:r>
      <w:r w:rsidRPr="002E1C2C">
        <w:rPr>
          <w:rFonts w:ascii="David" w:eastAsia="Calibri" w:hAnsi="David" w:hint="cs"/>
          <w:color w:val="080908"/>
          <w:rtl/>
        </w:rPr>
        <w:t>אליו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במהלך</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ההתקשרות</w:t>
      </w:r>
      <w:r w:rsidRPr="002E1C2C">
        <w:rPr>
          <w:rFonts w:ascii="David" w:eastAsia="Calibri" w:hAnsi="David"/>
          <w:color w:val="080908"/>
          <w:rtl/>
        </w:rPr>
        <w:t xml:space="preserve"> </w:t>
      </w:r>
      <w:r w:rsidRPr="002E1C2C">
        <w:rPr>
          <w:rFonts w:ascii="David" w:eastAsia="Calibri" w:hAnsi="David" w:hint="cs"/>
          <w:color w:val="080908"/>
          <w:rtl/>
        </w:rPr>
        <w:t>ואשר</w:t>
      </w:r>
      <w:r w:rsidRPr="002E1C2C">
        <w:rPr>
          <w:rFonts w:ascii="David" w:eastAsia="Calibri" w:hAnsi="David"/>
          <w:color w:val="080908"/>
          <w:rtl/>
        </w:rPr>
        <w:t xml:space="preserve"> </w:t>
      </w:r>
      <w:r w:rsidRPr="002E1C2C">
        <w:rPr>
          <w:rFonts w:ascii="David" w:eastAsia="Calibri" w:hAnsi="David" w:hint="cs"/>
          <w:color w:val="080908"/>
          <w:rtl/>
        </w:rPr>
        <w:t>הטיפול</w:t>
      </w:r>
      <w:r w:rsidRPr="002E1C2C">
        <w:rPr>
          <w:rFonts w:ascii="David" w:eastAsia="Calibri" w:hAnsi="David"/>
          <w:color w:val="080908"/>
          <w:rtl/>
        </w:rPr>
        <w:t xml:space="preserve"> </w:t>
      </w:r>
      <w:r w:rsidRPr="002E1C2C">
        <w:rPr>
          <w:rFonts w:ascii="David" w:eastAsia="Calibri" w:hAnsi="David" w:hint="cs"/>
          <w:color w:val="080908"/>
          <w:rtl/>
        </w:rPr>
        <w:t>בהם</w:t>
      </w:r>
      <w:r w:rsidRPr="002E1C2C">
        <w:rPr>
          <w:rFonts w:ascii="David" w:eastAsia="Calibri" w:hAnsi="David"/>
          <w:color w:val="080908"/>
          <w:rtl/>
        </w:rPr>
        <w:t xml:space="preserve"> </w:t>
      </w:r>
      <w:r w:rsidRPr="002E1C2C">
        <w:rPr>
          <w:rFonts w:ascii="David" w:eastAsia="Calibri" w:hAnsi="David" w:hint="cs"/>
          <w:color w:val="080908"/>
          <w:rtl/>
        </w:rPr>
        <w:t>טרם</w:t>
      </w:r>
      <w:r w:rsidRPr="002E1C2C">
        <w:rPr>
          <w:rFonts w:ascii="David" w:eastAsia="Calibri" w:hAnsi="David"/>
          <w:color w:val="080908"/>
          <w:rtl/>
        </w:rPr>
        <w:t xml:space="preserve"> </w:t>
      </w:r>
      <w:r w:rsidRPr="002E1C2C">
        <w:rPr>
          <w:rFonts w:ascii="David" w:eastAsia="Calibri" w:hAnsi="David" w:hint="cs"/>
          <w:color w:val="080908"/>
          <w:rtl/>
        </w:rPr>
        <w:t>הסתיים</w:t>
      </w:r>
      <w:r w:rsidRPr="002E1C2C">
        <w:rPr>
          <w:rFonts w:ascii="David" w:eastAsia="Calibri" w:hAnsi="David"/>
          <w:color w:val="080908"/>
          <w:rtl/>
        </w:rPr>
        <w:t>.</w:t>
      </w:r>
    </w:p>
    <w:p w14:paraId="0FED2C6C"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ההוראות</w:t>
      </w:r>
      <w:r w:rsidRPr="002E1C2C">
        <w:rPr>
          <w:rFonts w:ascii="David" w:eastAsia="Calibri" w:hAnsi="David"/>
          <w:color w:val="080908"/>
          <w:rtl/>
        </w:rPr>
        <w:t xml:space="preserve"> </w:t>
      </w:r>
      <w:r w:rsidRPr="002E1C2C">
        <w:rPr>
          <w:rFonts w:ascii="David" w:eastAsia="Calibri" w:hAnsi="David" w:hint="cs"/>
          <w:color w:val="080908"/>
          <w:rtl/>
        </w:rPr>
        <w:t>בדבר</w:t>
      </w:r>
      <w:r w:rsidRPr="002E1C2C">
        <w:rPr>
          <w:rFonts w:ascii="David" w:eastAsia="Calibri" w:hAnsi="David"/>
          <w:color w:val="080908"/>
          <w:rtl/>
        </w:rPr>
        <w:t xml:space="preserve"> </w:t>
      </w:r>
      <w:r w:rsidRPr="002E1C2C">
        <w:rPr>
          <w:rFonts w:ascii="David" w:eastAsia="Calibri" w:hAnsi="David" w:hint="cs"/>
          <w:color w:val="080908"/>
          <w:rtl/>
        </w:rPr>
        <w:t>שמירת</w:t>
      </w:r>
      <w:r w:rsidRPr="002E1C2C">
        <w:rPr>
          <w:rFonts w:ascii="David" w:eastAsia="Calibri" w:hAnsi="David"/>
          <w:color w:val="080908"/>
          <w:rtl/>
        </w:rPr>
        <w:t xml:space="preserve"> </w:t>
      </w:r>
      <w:r w:rsidRPr="002E1C2C">
        <w:rPr>
          <w:rFonts w:ascii="David" w:eastAsia="Calibri" w:hAnsi="David" w:hint="cs"/>
          <w:color w:val="080908"/>
          <w:rtl/>
        </w:rPr>
        <w:t>סודיות</w:t>
      </w:r>
      <w:r w:rsidRPr="002E1C2C">
        <w:rPr>
          <w:rFonts w:ascii="David" w:eastAsia="Calibri" w:hAnsi="David"/>
          <w:color w:val="080908"/>
          <w:rtl/>
        </w:rPr>
        <w:t xml:space="preserve"> </w:t>
      </w:r>
      <w:r w:rsidRPr="002E1C2C">
        <w:rPr>
          <w:rFonts w:ascii="David" w:eastAsia="Calibri" w:hAnsi="David" w:hint="cs"/>
          <w:color w:val="080908"/>
          <w:rtl/>
        </w:rPr>
        <w:t>וזכויות</w:t>
      </w:r>
      <w:r w:rsidRPr="002E1C2C">
        <w:rPr>
          <w:rFonts w:ascii="David" w:eastAsia="Calibri" w:hAnsi="David"/>
          <w:color w:val="080908"/>
          <w:rtl/>
        </w:rPr>
        <w:t xml:space="preserve"> </w:t>
      </w:r>
      <w:r w:rsidRPr="002E1C2C">
        <w:rPr>
          <w:rFonts w:ascii="David" w:eastAsia="Calibri" w:hAnsi="David" w:hint="cs"/>
          <w:color w:val="080908"/>
          <w:rtl/>
        </w:rPr>
        <w:t>יוצרים</w:t>
      </w:r>
      <w:r w:rsidRPr="002E1C2C">
        <w:rPr>
          <w:rFonts w:ascii="David" w:eastAsia="Calibri" w:hAnsi="David"/>
          <w:color w:val="080908"/>
          <w:rtl/>
        </w:rPr>
        <w:t xml:space="preserve"> </w:t>
      </w:r>
      <w:r w:rsidRPr="002E1C2C">
        <w:rPr>
          <w:rFonts w:ascii="David" w:eastAsia="Calibri" w:hAnsi="David" w:hint="cs"/>
          <w:color w:val="080908"/>
          <w:rtl/>
        </w:rPr>
        <w:t>יחולו</w:t>
      </w:r>
      <w:r w:rsidRPr="002E1C2C">
        <w:rPr>
          <w:rFonts w:ascii="David" w:eastAsia="Calibri" w:hAnsi="David"/>
          <w:color w:val="080908"/>
          <w:rtl/>
        </w:rPr>
        <w:t xml:space="preserve"> </w:t>
      </w:r>
      <w:r w:rsidRPr="002E1C2C">
        <w:rPr>
          <w:rFonts w:ascii="David" w:eastAsia="Calibri" w:hAnsi="David" w:hint="cs"/>
          <w:color w:val="080908"/>
          <w:rtl/>
        </w:rPr>
        <w:t>גם</w:t>
      </w:r>
      <w:r w:rsidRPr="002E1C2C">
        <w:rPr>
          <w:rFonts w:ascii="David" w:eastAsia="Calibri" w:hAnsi="David"/>
          <w:color w:val="080908"/>
          <w:rtl/>
        </w:rPr>
        <w:t xml:space="preserve"> </w:t>
      </w:r>
      <w:r w:rsidRPr="002E1C2C">
        <w:rPr>
          <w:rFonts w:ascii="David" w:eastAsia="Calibri" w:hAnsi="David" w:hint="cs"/>
          <w:color w:val="080908"/>
          <w:rtl/>
        </w:rPr>
        <w:t>לאחר</w:t>
      </w:r>
      <w:r w:rsidRPr="002E1C2C">
        <w:rPr>
          <w:rFonts w:ascii="David" w:eastAsia="Calibri" w:hAnsi="David"/>
          <w:color w:val="080908"/>
          <w:rtl/>
        </w:rPr>
        <w:t xml:space="preserve"> </w:t>
      </w:r>
      <w:r w:rsidRPr="002E1C2C">
        <w:rPr>
          <w:rFonts w:ascii="David" w:eastAsia="Calibri" w:hAnsi="David" w:hint="cs"/>
          <w:color w:val="080908"/>
          <w:rtl/>
        </w:rPr>
        <w:t>הפסקת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18CDEF59"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השירותים</w:t>
      </w:r>
      <w:r w:rsidRPr="002E1C2C">
        <w:rPr>
          <w:rFonts w:ascii="David" w:hAnsi="David"/>
          <w:color w:val="080908"/>
          <w:rtl/>
        </w:rPr>
        <w:t xml:space="preserve"> </w:t>
      </w:r>
      <w:r w:rsidRPr="002E1C2C">
        <w:rPr>
          <w:rFonts w:ascii="David" w:hAnsi="David" w:hint="cs"/>
          <w:color w:val="080908"/>
          <w:rtl/>
        </w:rPr>
        <w:t>שיינתנו</w:t>
      </w:r>
      <w:r w:rsidRPr="002E1C2C">
        <w:rPr>
          <w:rFonts w:ascii="David" w:hAnsi="David"/>
          <w:color w:val="080908"/>
          <w:rtl/>
        </w:rPr>
        <w:t xml:space="preserve"> </w:t>
      </w:r>
      <w:r w:rsidRPr="002E1C2C">
        <w:rPr>
          <w:rFonts w:ascii="David" w:hAnsi="David" w:hint="cs"/>
          <w:color w:val="080908"/>
          <w:rtl/>
        </w:rPr>
        <w:t>על</w:t>
      </w:r>
      <w:r w:rsidRPr="002E1C2C">
        <w:rPr>
          <w:rFonts w:ascii="David" w:hAnsi="David"/>
          <w:color w:val="080908"/>
          <w:rtl/>
        </w:rPr>
        <w:t>-</w:t>
      </w:r>
      <w:r w:rsidRPr="002E1C2C">
        <w:rPr>
          <w:rFonts w:ascii="David" w:hAnsi="David" w:hint="cs"/>
          <w:color w:val="080908"/>
          <w:rtl/>
        </w:rPr>
        <w:t>ידי</w:t>
      </w:r>
      <w:r w:rsidRPr="002E1C2C">
        <w:rPr>
          <w:rFonts w:ascii="David" w:hAnsi="David"/>
          <w:color w:val="080908"/>
          <w:rtl/>
        </w:rPr>
        <w:t xml:space="preserve"> </w:t>
      </w:r>
      <w:r w:rsidRPr="002E1C2C">
        <w:rPr>
          <w:rFonts w:ascii="David" w:hAnsi="David" w:hint="cs"/>
          <w:color w:val="080908"/>
          <w:rtl/>
        </w:rPr>
        <w:t>נותן</w:t>
      </w:r>
      <w:r w:rsidRPr="002E1C2C">
        <w:rPr>
          <w:rFonts w:ascii="David" w:hAnsi="David"/>
          <w:color w:val="080908"/>
          <w:rtl/>
        </w:rPr>
        <w:t xml:space="preserve"> </w:t>
      </w:r>
      <w:r w:rsidRPr="002E1C2C">
        <w:rPr>
          <w:rFonts w:ascii="David" w:hAnsi="David" w:hint="cs"/>
          <w:color w:val="080908"/>
          <w:rtl/>
        </w:rPr>
        <w:t>השירותים</w:t>
      </w:r>
    </w:p>
    <w:p w14:paraId="2F63E114"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בהסתמך</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הצהרותיו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מזמין</w:t>
      </w:r>
      <w:r w:rsidRPr="002E1C2C">
        <w:rPr>
          <w:rFonts w:ascii="David" w:eastAsia="Calibri" w:hAnsi="David"/>
          <w:color w:val="080908"/>
          <w:rtl/>
        </w:rPr>
        <w:t xml:space="preserve"> </w:t>
      </w:r>
      <w:r w:rsidRPr="002E1C2C">
        <w:rPr>
          <w:rFonts w:ascii="David" w:eastAsia="Calibri" w:hAnsi="David" w:hint="cs"/>
          <w:color w:val="080908"/>
          <w:rtl/>
        </w:rPr>
        <w:t>בזה</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מאת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ואספקת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כמפורט</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בהצעה</w:t>
      </w:r>
      <w:r w:rsidRPr="002E1C2C">
        <w:rPr>
          <w:rFonts w:ascii="David" w:eastAsia="Calibri" w:hAnsi="David"/>
          <w:color w:val="080908"/>
          <w:rtl/>
        </w:rPr>
        <w:t xml:space="preserve"> </w:t>
      </w:r>
      <w:r w:rsidRPr="002E1C2C">
        <w:rPr>
          <w:rFonts w:ascii="David" w:eastAsia="Calibri" w:hAnsi="David" w:hint="cs"/>
          <w:color w:val="080908"/>
          <w:rtl/>
        </w:rPr>
        <w:t>ובהסכם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נספחיהם</w:t>
      </w:r>
      <w:r w:rsidRPr="002E1C2C">
        <w:rPr>
          <w:rFonts w:ascii="David" w:eastAsia="Calibri" w:hAnsi="David"/>
          <w:color w:val="080908"/>
          <w:rtl/>
        </w:rPr>
        <w:t>.</w:t>
      </w:r>
    </w:p>
    <w:p w14:paraId="25BE9B80"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לספק</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המפורטים</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ובהצעה</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לדרישות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נספחיו</w:t>
      </w:r>
      <w:r w:rsidRPr="002E1C2C">
        <w:rPr>
          <w:rFonts w:ascii="David" w:eastAsia="Calibri" w:hAnsi="David"/>
          <w:color w:val="080908"/>
          <w:rtl/>
        </w:rPr>
        <w:t xml:space="preserve"> </w:t>
      </w:r>
      <w:r w:rsidRPr="002E1C2C">
        <w:rPr>
          <w:rFonts w:ascii="David" w:eastAsia="Calibri" w:hAnsi="David" w:hint="cs"/>
          <w:color w:val="080908"/>
          <w:rtl/>
        </w:rPr>
        <w:t>ולהוראות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w:t>
      </w:r>
    </w:p>
    <w:p w14:paraId="1C60522C"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המבוקשים</w:t>
      </w:r>
      <w:r w:rsidRPr="002E1C2C">
        <w:rPr>
          <w:rFonts w:ascii="David" w:eastAsia="Calibri" w:hAnsi="David"/>
          <w:color w:val="080908"/>
          <w:rtl/>
        </w:rPr>
        <w:t xml:space="preserve"> </w:t>
      </w:r>
      <w:r w:rsidRPr="002E1C2C">
        <w:rPr>
          <w:rFonts w:ascii="David" w:eastAsia="Calibri" w:hAnsi="David" w:hint="cs"/>
          <w:color w:val="080908"/>
          <w:rtl/>
        </w:rPr>
        <w:t>במלואם</w:t>
      </w:r>
      <w:r w:rsidRPr="002E1C2C">
        <w:rPr>
          <w:rFonts w:ascii="David" w:eastAsia="Calibri" w:hAnsi="David"/>
          <w:color w:val="080908"/>
          <w:rtl/>
        </w:rPr>
        <w:t xml:space="preserve"> </w:t>
      </w:r>
      <w:r w:rsidRPr="002E1C2C">
        <w:rPr>
          <w:rFonts w:ascii="David" w:eastAsia="Calibri" w:hAnsi="David" w:hint="cs"/>
          <w:color w:val="080908"/>
          <w:rtl/>
        </w:rPr>
        <w:t>יסופקו</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ללוחות</w:t>
      </w:r>
      <w:r w:rsidRPr="002E1C2C">
        <w:rPr>
          <w:rFonts w:ascii="David" w:eastAsia="Calibri" w:hAnsi="David"/>
          <w:color w:val="080908"/>
          <w:rtl/>
        </w:rPr>
        <w:t xml:space="preserve"> </w:t>
      </w:r>
      <w:r w:rsidRPr="002E1C2C">
        <w:rPr>
          <w:rFonts w:ascii="David" w:eastAsia="Calibri" w:hAnsi="David" w:hint="cs"/>
          <w:color w:val="080908"/>
          <w:rtl/>
        </w:rPr>
        <w:t>הזמנים</w:t>
      </w:r>
      <w:r w:rsidRPr="002E1C2C">
        <w:rPr>
          <w:rFonts w:ascii="David" w:eastAsia="Calibri" w:hAnsi="David"/>
          <w:color w:val="080908"/>
          <w:rtl/>
        </w:rPr>
        <w:t xml:space="preserve"> </w:t>
      </w:r>
      <w:r w:rsidRPr="002E1C2C">
        <w:rPr>
          <w:rFonts w:ascii="David" w:eastAsia="Calibri" w:hAnsi="David" w:hint="cs"/>
          <w:color w:val="080908"/>
          <w:rtl/>
        </w:rPr>
        <w:t>הקבועים</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ובהצעה</w:t>
      </w:r>
      <w:r w:rsidRPr="002E1C2C">
        <w:rPr>
          <w:rFonts w:ascii="David" w:eastAsia="Calibri" w:hAnsi="David"/>
          <w:color w:val="080908"/>
          <w:rtl/>
        </w:rPr>
        <w:t xml:space="preserve"> </w:t>
      </w:r>
      <w:r w:rsidRPr="002E1C2C">
        <w:rPr>
          <w:rFonts w:ascii="David" w:eastAsia="Calibri" w:hAnsi="David" w:hint="cs"/>
          <w:color w:val="080908"/>
          <w:rtl/>
        </w:rPr>
        <w:t>ולפי</w:t>
      </w:r>
      <w:r w:rsidRPr="002E1C2C">
        <w:rPr>
          <w:rFonts w:ascii="David" w:eastAsia="Calibri" w:hAnsi="David"/>
          <w:color w:val="080908"/>
          <w:rtl/>
        </w:rPr>
        <w:t xml:space="preserve"> </w:t>
      </w:r>
      <w:r w:rsidRPr="002E1C2C">
        <w:rPr>
          <w:rFonts w:ascii="David" w:eastAsia="Calibri" w:hAnsi="David" w:hint="cs"/>
          <w:color w:val="080908"/>
          <w:rtl/>
        </w:rPr>
        <w:t>אבני</w:t>
      </w:r>
      <w:r w:rsidRPr="002E1C2C">
        <w:rPr>
          <w:rFonts w:ascii="David" w:eastAsia="Calibri" w:hAnsi="David"/>
          <w:color w:val="080908"/>
          <w:rtl/>
        </w:rPr>
        <w:t xml:space="preserve"> </w:t>
      </w:r>
      <w:r w:rsidRPr="002E1C2C">
        <w:rPr>
          <w:rFonts w:ascii="David" w:eastAsia="Calibri" w:hAnsi="David" w:hint="cs"/>
          <w:color w:val="080908"/>
          <w:rtl/>
        </w:rPr>
        <w:t>הדרך</w:t>
      </w:r>
      <w:r w:rsidRPr="002E1C2C">
        <w:rPr>
          <w:rFonts w:ascii="David" w:eastAsia="Calibri" w:hAnsi="David"/>
          <w:color w:val="080908"/>
          <w:rtl/>
        </w:rPr>
        <w:t xml:space="preserve"> </w:t>
      </w:r>
      <w:r w:rsidRPr="002E1C2C">
        <w:rPr>
          <w:rFonts w:ascii="David" w:eastAsia="Calibri" w:hAnsi="David" w:hint="cs"/>
          <w:color w:val="080908"/>
          <w:rtl/>
        </w:rPr>
        <w:t>ולוחות</w:t>
      </w:r>
      <w:r w:rsidRPr="002E1C2C">
        <w:rPr>
          <w:rFonts w:ascii="David" w:eastAsia="Calibri" w:hAnsi="David"/>
          <w:color w:val="080908"/>
          <w:rtl/>
        </w:rPr>
        <w:t xml:space="preserve"> </w:t>
      </w:r>
      <w:r w:rsidRPr="002E1C2C">
        <w:rPr>
          <w:rFonts w:ascii="David" w:eastAsia="Calibri" w:hAnsi="David" w:hint="cs"/>
          <w:color w:val="080908"/>
          <w:rtl/>
        </w:rPr>
        <w:t>הזמנים</w:t>
      </w:r>
      <w:r w:rsidRPr="002E1C2C">
        <w:rPr>
          <w:rFonts w:ascii="David" w:eastAsia="Calibri" w:hAnsi="David"/>
          <w:color w:val="080908"/>
          <w:rtl/>
        </w:rPr>
        <w:t xml:space="preserve"> </w:t>
      </w:r>
      <w:r w:rsidRPr="002E1C2C">
        <w:rPr>
          <w:rFonts w:ascii="David" w:eastAsia="Calibri" w:hAnsi="David" w:hint="cs"/>
          <w:color w:val="080908"/>
          <w:rtl/>
        </w:rPr>
        <w:t>שיקבע</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נושא</w:t>
      </w:r>
      <w:r w:rsidRPr="002E1C2C">
        <w:rPr>
          <w:rFonts w:ascii="David" w:eastAsia="Calibri" w:hAnsi="David"/>
          <w:color w:val="080908"/>
          <w:rtl/>
        </w:rPr>
        <w:t>.</w:t>
      </w:r>
    </w:p>
    <w:p w14:paraId="363D1F34"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שום</w:t>
      </w:r>
      <w:r w:rsidRPr="002E1C2C">
        <w:rPr>
          <w:rFonts w:ascii="David" w:eastAsia="Calibri" w:hAnsi="David"/>
          <w:color w:val="080908"/>
          <w:rtl/>
        </w:rPr>
        <w:t xml:space="preserve"> </w:t>
      </w:r>
      <w:r w:rsidRPr="002E1C2C">
        <w:rPr>
          <w:rFonts w:ascii="David" w:eastAsia="Calibri" w:hAnsi="David" w:hint="cs"/>
          <w:color w:val="080908"/>
          <w:rtl/>
        </w:rPr>
        <w:t>דבר</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יתפרש</w:t>
      </w:r>
      <w:r w:rsidRPr="002E1C2C">
        <w:rPr>
          <w:rFonts w:ascii="David" w:eastAsia="Calibri" w:hAnsi="David"/>
          <w:color w:val="080908"/>
          <w:rtl/>
        </w:rPr>
        <w:t xml:space="preserve"> </w:t>
      </w:r>
      <w:r w:rsidRPr="002E1C2C">
        <w:rPr>
          <w:rFonts w:ascii="David" w:eastAsia="Calibri" w:hAnsi="David" w:hint="cs"/>
          <w:color w:val="080908"/>
          <w:rtl/>
        </w:rPr>
        <w:t>כבא</w:t>
      </w:r>
      <w:r w:rsidRPr="002E1C2C">
        <w:rPr>
          <w:rFonts w:ascii="David" w:eastAsia="Calibri" w:hAnsi="David"/>
          <w:color w:val="080908"/>
          <w:rtl/>
        </w:rPr>
        <w:t xml:space="preserve"> </w:t>
      </w:r>
      <w:r w:rsidRPr="002E1C2C">
        <w:rPr>
          <w:rFonts w:ascii="David" w:eastAsia="Calibri" w:hAnsi="David" w:hint="cs"/>
          <w:color w:val="080908"/>
          <w:rtl/>
        </w:rPr>
        <w:t>למעט</w:t>
      </w:r>
      <w:r w:rsidRPr="002E1C2C">
        <w:rPr>
          <w:rFonts w:ascii="David" w:eastAsia="Calibri" w:hAnsi="David"/>
          <w:color w:val="080908"/>
          <w:rtl/>
        </w:rPr>
        <w:t xml:space="preserve"> </w:t>
      </w:r>
      <w:r w:rsidRPr="002E1C2C">
        <w:rPr>
          <w:rFonts w:ascii="David" w:eastAsia="Calibri" w:hAnsi="David" w:hint="cs"/>
          <w:color w:val="080908"/>
          <w:rtl/>
        </w:rPr>
        <w:t>מן</w:t>
      </w:r>
      <w:r w:rsidRPr="002E1C2C">
        <w:rPr>
          <w:rFonts w:ascii="David" w:eastAsia="Calibri" w:hAnsi="David"/>
          <w:color w:val="080908"/>
          <w:rtl/>
        </w:rPr>
        <w:t xml:space="preserve"> </w:t>
      </w:r>
      <w:r w:rsidRPr="002E1C2C">
        <w:rPr>
          <w:rFonts w:ascii="David" w:eastAsia="Calibri" w:hAnsi="David" w:hint="cs"/>
          <w:color w:val="080908"/>
          <w:rtl/>
        </w:rPr>
        <w:t>הסמכויות</w:t>
      </w:r>
      <w:r w:rsidRPr="002E1C2C">
        <w:rPr>
          <w:rFonts w:ascii="David" w:eastAsia="Calibri" w:hAnsi="David"/>
          <w:color w:val="080908"/>
          <w:rtl/>
        </w:rPr>
        <w:t xml:space="preserve"> </w:t>
      </w:r>
      <w:r w:rsidRPr="002E1C2C">
        <w:rPr>
          <w:rFonts w:ascii="David" w:eastAsia="Calibri" w:hAnsi="David" w:hint="cs"/>
          <w:color w:val="080908"/>
          <w:rtl/>
        </w:rPr>
        <w:t>הנתונות</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ולבעלי</w:t>
      </w:r>
      <w:r w:rsidRPr="002E1C2C">
        <w:rPr>
          <w:rFonts w:ascii="David" w:eastAsia="Calibri" w:hAnsi="David"/>
          <w:color w:val="080908"/>
          <w:rtl/>
        </w:rPr>
        <w:t xml:space="preserve"> </w:t>
      </w:r>
      <w:r w:rsidRPr="002E1C2C">
        <w:rPr>
          <w:rFonts w:ascii="David" w:eastAsia="Calibri" w:hAnsi="David" w:hint="cs"/>
          <w:color w:val="080908"/>
          <w:rtl/>
        </w:rPr>
        <w:t>התפקידים</w:t>
      </w:r>
      <w:r w:rsidRPr="002E1C2C">
        <w:rPr>
          <w:rFonts w:ascii="David" w:eastAsia="Calibri" w:hAnsi="David"/>
          <w:color w:val="080908"/>
          <w:rtl/>
        </w:rPr>
        <w:t xml:space="preserve"> </w:t>
      </w:r>
      <w:r w:rsidRPr="002E1C2C">
        <w:rPr>
          <w:rFonts w:ascii="David" w:eastAsia="Calibri" w:hAnsi="David" w:hint="cs"/>
          <w:color w:val="080908"/>
          <w:rtl/>
        </w:rPr>
        <w:t>שבו</w:t>
      </w:r>
      <w:r w:rsidRPr="002E1C2C">
        <w:rPr>
          <w:rFonts w:ascii="David" w:eastAsia="Calibri" w:hAnsi="David"/>
          <w:color w:val="080908"/>
          <w:rtl/>
        </w:rPr>
        <w:t>.</w:t>
      </w:r>
    </w:p>
    <w:p w14:paraId="61E2D0BA"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למען</w:t>
      </w:r>
      <w:r w:rsidRPr="002E1C2C">
        <w:rPr>
          <w:rFonts w:ascii="David" w:eastAsia="Calibri" w:hAnsi="David"/>
          <w:color w:val="080908"/>
          <w:rtl/>
        </w:rPr>
        <w:t xml:space="preserve"> </w:t>
      </w:r>
      <w:r w:rsidRPr="002E1C2C">
        <w:rPr>
          <w:rFonts w:ascii="David" w:eastAsia="Calibri" w:hAnsi="David" w:hint="cs"/>
          <w:color w:val="080908"/>
          <w:rtl/>
        </w:rPr>
        <w:t>הסר</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ספק</w:t>
      </w:r>
      <w:r w:rsidRPr="002E1C2C">
        <w:rPr>
          <w:rFonts w:ascii="David" w:eastAsia="Calibri" w:hAnsi="David"/>
          <w:color w:val="080908"/>
          <w:rtl/>
        </w:rPr>
        <w:t xml:space="preserve">, </w:t>
      </w:r>
      <w:r w:rsidRPr="002E1C2C">
        <w:rPr>
          <w:rFonts w:ascii="David" w:eastAsia="Calibri" w:hAnsi="David" w:hint="cs"/>
          <w:color w:val="080908"/>
          <w:rtl/>
        </w:rPr>
        <w:t>מובהר</w:t>
      </w:r>
      <w:r w:rsidRPr="002E1C2C">
        <w:rPr>
          <w:rFonts w:ascii="David" w:eastAsia="Calibri" w:hAnsi="David"/>
          <w:color w:val="080908"/>
          <w:rtl/>
        </w:rPr>
        <w:t xml:space="preserve"> </w:t>
      </w:r>
      <w:r w:rsidRPr="002E1C2C">
        <w:rPr>
          <w:rFonts w:ascii="David" w:eastAsia="Calibri" w:hAnsi="David" w:hint="cs"/>
          <w:color w:val="080908"/>
          <w:rtl/>
        </w:rPr>
        <w:t>ומודגש</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אינו</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בשום</w:t>
      </w:r>
      <w:r w:rsidRPr="002E1C2C">
        <w:rPr>
          <w:rFonts w:ascii="David" w:eastAsia="Calibri" w:hAnsi="David"/>
          <w:color w:val="080908"/>
          <w:rtl/>
        </w:rPr>
        <w:t xml:space="preserve"> </w:t>
      </w:r>
      <w:r w:rsidRPr="002E1C2C">
        <w:rPr>
          <w:rFonts w:ascii="David" w:eastAsia="Calibri" w:hAnsi="David" w:hint="cs"/>
          <w:color w:val="080908"/>
          <w:rtl/>
        </w:rPr>
        <w:t>אופן</w:t>
      </w:r>
      <w:r w:rsidRPr="002E1C2C">
        <w:rPr>
          <w:rFonts w:ascii="David" w:eastAsia="Calibri" w:hAnsi="David"/>
          <w:color w:val="080908"/>
          <w:rtl/>
        </w:rPr>
        <w:t xml:space="preserve"> </w:t>
      </w:r>
      <w:r w:rsidRPr="002E1C2C">
        <w:rPr>
          <w:rFonts w:ascii="David" w:eastAsia="Calibri" w:hAnsi="David" w:hint="cs"/>
          <w:color w:val="080908"/>
          <w:rtl/>
        </w:rPr>
        <w:t>לפנות</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באיזה</w:t>
      </w:r>
      <w:r w:rsidRPr="002E1C2C">
        <w:rPr>
          <w:rFonts w:ascii="David" w:eastAsia="Calibri" w:hAnsi="David"/>
          <w:color w:val="080908"/>
          <w:rtl/>
        </w:rPr>
        <w:t xml:space="preserve"> </w:t>
      </w:r>
      <w:r w:rsidRPr="002E1C2C">
        <w:rPr>
          <w:rFonts w:ascii="David" w:eastAsia="Calibri" w:hAnsi="David" w:hint="cs"/>
          <w:color w:val="080908"/>
          <w:rtl/>
        </w:rPr>
        <w:t>זמן</w:t>
      </w:r>
      <w:r w:rsidRPr="002E1C2C">
        <w:rPr>
          <w:rFonts w:ascii="David" w:eastAsia="Calibri" w:hAnsi="David"/>
          <w:color w:val="080908"/>
          <w:rtl/>
        </w:rPr>
        <w:t xml:space="preserve"> </w:t>
      </w:r>
      <w:r w:rsidRPr="002E1C2C">
        <w:rPr>
          <w:rFonts w:ascii="David" w:eastAsia="Calibri" w:hAnsi="David" w:hint="cs"/>
          <w:color w:val="080908"/>
          <w:rtl/>
        </w:rPr>
        <w:t>מן</w:t>
      </w:r>
      <w:r w:rsidRPr="002E1C2C">
        <w:rPr>
          <w:rFonts w:ascii="David" w:eastAsia="Calibri" w:hAnsi="David"/>
          <w:color w:val="080908"/>
          <w:rtl/>
        </w:rPr>
        <w:t xml:space="preserve"> </w:t>
      </w:r>
      <w:r w:rsidRPr="002E1C2C">
        <w:rPr>
          <w:rFonts w:ascii="David" w:eastAsia="Calibri" w:hAnsi="David" w:hint="cs"/>
          <w:color w:val="080908"/>
          <w:rtl/>
        </w:rPr>
        <w:t>הזמנים</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הזמנת</w:t>
      </w:r>
      <w:r w:rsidRPr="002E1C2C">
        <w:rPr>
          <w:rFonts w:ascii="David" w:eastAsia="Calibri" w:hAnsi="David"/>
          <w:color w:val="080908"/>
          <w:rtl/>
        </w:rPr>
        <w:t xml:space="preserve"> </w:t>
      </w:r>
      <w:r w:rsidRPr="002E1C2C">
        <w:rPr>
          <w:rFonts w:ascii="David" w:eastAsia="Calibri" w:hAnsi="David" w:hint="cs"/>
          <w:color w:val="080908"/>
          <w:rtl/>
        </w:rPr>
        <w:t>עבודה</w:t>
      </w:r>
      <w:r w:rsidRPr="002E1C2C">
        <w:rPr>
          <w:rFonts w:ascii="David" w:eastAsia="Calibri" w:hAnsi="David"/>
          <w:color w:val="080908"/>
          <w:rtl/>
        </w:rPr>
        <w:t xml:space="preserve"> </w:t>
      </w:r>
      <w:r w:rsidRPr="002E1C2C">
        <w:rPr>
          <w:rFonts w:ascii="David" w:eastAsia="Calibri" w:hAnsi="David" w:hint="cs"/>
          <w:color w:val="080908"/>
          <w:rtl/>
        </w:rPr>
        <w:t>למתן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נשוא</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פנייה</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הזמנת</w:t>
      </w:r>
      <w:r w:rsidRPr="002E1C2C">
        <w:rPr>
          <w:rFonts w:ascii="David" w:eastAsia="Calibri" w:hAnsi="David"/>
          <w:color w:val="080908"/>
          <w:rtl/>
        </w:rPr>
        <w:t xml:space="preserve"> </w:t>
      </w:r>
      <w:r w:rsidRPr="002E1C2C">
        <w:rPr>
          <w:rFonts w:ascii="David" w:eastAsia="Calibri" w:hAnsi="David" w:hint="cs"/>
          <w:color w:val="080908"/>
          <w:rtl/>
        </w:rPr>
        <w:t>עבודה</w:t>
      </w:r>
      <w:r w:rsidRPr="002E1C2C">
        <w:rPr>
          <w:rFonts w:ascii="David" w:eastAsia="Calibri" w:hAnsi="David"/>
          <w:color w:val="080908"/>
          <w:rtl/>
        </w:rPr>
        <w:t xml:space="preserve"> </w:t>
      </w:r>
      <w:r w:rsidRPr="002E1C2C">
        <w:rPr>
          <w:rFonts w:ascii="David" w:eastAsia="Calibri" w:hAnsi="David" w:hint="cs"/>
          <w:color w:val="080908"/>
          <w:rtl/>
        </w:rPr>
        <w:t>לקבלת</w:t>
      </w:r>
      <w:r w:rsidRPr="002E1C2C">
        <w:rPr>
          <w:rFonts w:ascii="David" w:eastAsia="Calibri" w:hAnsi="David"/>
          <w:color w:val="080908"/>
          <w:rtl/>
        </w:rPr>
        <w:t xml:space="preserve"> </w:t>
      </w:r>
      <w:r w:rsidRPr="002E1C2C">
        <w:rPr>
          <w:rFonts w:ascii="David" w:eastAsia="Calibri" w:hAnsi="David" w:hint="cs"/>
          <w:color w:val="080908"/>
          <w:rtl/>
        </w:rPr>
        <w:t>שירותים</w:t>
      </w:r>
      <w:r w:rsidRPr="002E1C2C">
        <w:rPr>
          <w:rFonts w:ascii="David" w:eastAsia="Calibri" w:hAnsi="David"/>
          <w:color w:val="080908"/>
          <w:rtl/>
        </w:rPr>
        <w:t xml:space="preserve"> </w:t>
      </w:r>
      <w:r w:rsidRPr="002E1C2C">
        <w:rPr>
          <w:rFonts w:ascii="David" w:eastAsia="Calibri" w:hAnsi="David" w:hint="cs"/>
          <w:color w:val="080908"/>
          <w:rtl/>
        </w:rPr>
        <w:t>מנותן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תיעשה</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לצרכי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לשיקול</w:t>
      </w:r>
      <w:r w:rsidRPr="002E1C2C">
        <w:rPr>
          <w:rFonts w:ascii="David" w:eastAsia="Calibri" w:hAnsi="David"/>
          <w:color w:val="080908"/>
          <w:rtl/>
        </w:rPr>
        <w:t xml:space="preserve"> </w:t>
      </w:r>
      <w:r w:rsidRPr="002E1C2C">
        <w:rPr>
          <w:rFonts w:ascii="David" w:eastAsia="Calibri" w:hAnsi="David" w:hint="cs"/>
          <w:color w:val="080908"/>
          <w:rtl/>
        </w:rPr>
        <w:t>דעתו</w:t>
      </w:r>
      <w:r w:rsidRPr="002E1C2C">
        <w:rPr>
          <w:rFonts w:ascii="David" w:eastAsia="Calibri" w:hAnsi="David"/>
          <w:color w:val="080908"/>
          <w:rtl/>
        </w:rPr>
        <w:t xml:space="preserve"> </w:t>
      </w:r>
      <w:r w:rsidRPr="002E1C2C">
        <w:rPr>
          <w:rFonts w:ascii="David" w:eastAsia="Calibri" w:hAnsi="David" w:hint="cs"/>
          <w:color w:val="080908"/>
          <w:rtl/>
        </w:rPr>
        <w:t>המקצועי</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556E4A4F"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מוסכם</w:t>
      </w:r>
      <w:r w:rsidRPr="002E1C2C">
        <w:rPr>
          <w:rFonts w:ascii="David" w:eastAsia="Calibri" w:hAnsi="David"/>
          <w:color w:val="080908"/>
          <w:rtl/>
        </w:rPr>
        <w:t xml:space="preserve"> </w:t>
      </w:r>
      <w:r w:rsidRPr="002E1C2C">
        <w:rPr>
          <w:rFonts w:ascii="David" w:eastAsia="Calibri" w:hAnsi="David" w:hint="cs"/>
          <w:color w:val="080908"/>
          <w:rtl/>
        </w:rPr>
        <w:t>ומוצהר</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לשנות</w:t>
      </w:r>
      <w:r w:rsidRPr="002E1C2C">
        <w:rPr>
          <w:rFonts w:ascii="David" w:eastAsia="Calibri" w:hAnsi="David"/>
          <w:color w:val="080908"/>
          <w:rtl/>
        </w:rPr>
        <w:t xml:space="preserve">, </w:t>
      </w:r>
      <w:r w:rsidRPr="002E1C2C">
        <w:rPr>
          <w:rFonts w:ascii="David" w:eastAsia="Calibri" w:hAnsi="David" w:hint="cs"/>
          <w:color w:val="080908"/>
          <w:rtl/>
        </w:rPr>
        <w:t>ללא</w:t>
      </w:r>
      <w:r w:rsidRPr="002E1C2C">
        <w:rPr>
          <w:rFonts w:ascii="David" w:eastAsia="Calibri" w:hAnsi="David"/>
          <w:color w:val="080908"/>
          <w:rtl/>
        </w:rPr>
        <w:t xml:space="preserve"> </w:t>
      </w:r>
      <w:r w:rsidRPr="002E1C2C">
        <w:rPr>
          <w:rFonts w:ascii="David" w:eastAsia="Calibri" w:hAnsi="David" w:hint="cs"/>
          <w:color w:val="080908"/>
          <w:rtl/>
        </w:rPr>
        <w:t>צורך</w:t>
      </w:r>
      <w:r w:rsidRPr="002E1C2C">
        <w:rPr>
          <w:rFonts w:ascii="David" w:eastAsia="Calibri" w:hAnsi="David"/>
          <w:color w:val="080908"/>
          <w:rtl/>
        </w:rPr>
        <w:t xml:space="preserve"> </w:t>
      </w:r>
      <w:r w:rsidRPr="002E1C2C">
        <w:rPr>
          <w:rFonts w:ascii="David" w:eastAsia="Calibri" w:hAnsi="David" w:hint="cs"/>
          <w:color w:val="080908"/>
          <w:rtl/>
        </w:rPr>
        <w:t>בהתייעצות</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בהסכמת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הנדרשים</w:t>
      </w:r>
      <w:r w:rsidRPr="002E1C2C">
        <w:rPr>
          <w:rFonts w:ascii="David" w:eastAsia="Calibri" w:hAnsi="David"/>
          <w:color w:val="080908"/>
          <w:rtl/>
        </w:rPr>
        <w:t xml:space="preserve"> </w:t>
      </w:r>
      <w:r w:rsidRPr="002E1C2C">
        <w:rPr>
          <w:rFonts w:ascii="David" w:eastAsia="Calibri" w:hAnsi="David" w:hint="cs"/>
          <w:color w:val="080908"/>
          <w:rtl/>
        </w:rPr>
        <w:t>ובלבד</w:t>
      </w:r>
      <w:r w:rsidRPr="002E1C2C">
        <w:rPr>
          <w:rFonts w:ascii="David" w:eastAsia="Calibri" w:hAnsi="David"/>
          <w:color w:val="080908"/>
          <w:rtl/>
        </w:rPr>
        <w:t xml:space="preserve"> </w:t>
      </w:r>
      <w:r w:rsidRPr="002E1C2C">
        <w:rPr>
          <w:rFonts w:ascii="David" w:eastAsia="Calibri" w:hAnsi="David" w:hint="cs"/>
          <w:color w:val="080908"/>
          <w:rtl/>
        </w:rPr>
        <w:t>שהשינוי</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ישנה</w:t>
      </w:r>
      <w:r w:rsidRPr="002E1C2C">
        <w:rPr>
          <w:rFonts w:ascii="David" w:eastAsia="Calibri" w:hAnsi="David"/>
          <w:color w:val="080908"/>
          <w:rtl/>
        </w:rPr>
        <w:t xml:space="preserve"> </w:t>
      </w:r>
      <w:r w:rsidRPr="002E1C2C">
        <w:rPr>
          <w:rFonts w:ascii="David" w:eastAsia="Calibri" w:hAnsi="David" w:hint="cs"/>
          <w:color w:val="080908"/>
          <w:rtl/>
        </w:rPr>
        <w:t>באופן</w:t>
      </w:r>
      <w:r w:rsidRPr="002E1C2C">
        <w:rPr>
          <w:rFonts w:ascii="David" w:eastAsia="Calibri" w:hAnsi="David"/>
          <w:color w:val="080908"/>
          <w:rtl/>
        </w:rPr>
        <w:t xml:space="preserve"> </w:t>
      </w:r>
      <w:r w:rsidRPr="002E1C2C">
        <w:rPr>
          <w:rFonts w:ascii="David" w:eastAsia="Calibri" w:hAnsi="David" w:hint="cs"/>
          <w:color w:val="080908"/>
          <w:rtl/>
        </w:rPr>
        <w:t>משמעותי</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האופי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העלות</w:t>
      </w:r>
      <w:r w:rsidRPr="002E1C2C">
        <w:rPr>
          <w:rFonts w:ascii="David" w:eastAsia="Calibri" w:hAnsi="David"/>
          <w:color w:val="080908"/>
          <w:rtl/>
        </w:rPr>
        <w:t xml:space="preserve"> </w:t>
      </w:r>
      <w:r w:rsidRPr="002E1C2C">
        <w:rPr>
          <w:rFonts w:ascii="David" w:eastAsia="Calibri" w:hAnsi="David" w:hint="cs"/>
          <w:color w:val="080908"/>
          <w:rtl/>
        </w:rPr>
        <w:t>הכלכלית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w:t>
      </w:r>
    </w:p>
    <w:p w14:paraId="03259145"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לבצע</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נשואי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באמצעות</w:t>
      </w:r>
      <w:r w:rsidRPr="002E1C2C">
        <w:rPr>
          <w:rFonts w:ascii="David" w:eastAsia="Calibri" w:hAnsi="David"/>
          <w:color w:val="080908"/>
          <w:rtl/>
        </w:rPr>
        <w:t xml:space="preserve"> </w:t>
      </w:r>
      <w:r w:rsidRPr="002E1C2C">
        <w:rPr>
          <w:rFonts w:ascii="David" w:eastAsia="Calibri" w:hAnsi="David" w:hint="cs"/>
          <w:color w:val="080908"/>
          <w:rtl/>
        </w:rPr>
        <w:t>חברי</w:t>
      </w:r>
      <w:r w:rsidRPr="002E1C2C">
        <w:rPr>
          <w:rFonts w:ascii="David" w:eastAsia="Calibri" w:hAnsi="David"/>
          <w:color w:val="080908"/>
          <w:rtl/>
        </w:rPr>
        <w:t xml:space="preserve"> </w:t>
      </w:r>
      <w:r w:rsidRPr="002E1C2C">
        <w:rPr>
          <w:rFonts w:ascii="David" w:eastAsia="Calibri" w:hAnsi="David" w:hint="cs"/>
          <w:color w:val="080908"/>
          <w:rtl/>
        </w:rPr>
        <w:t>הצוות</w:t>
      </w:r>
      <w:r w:rsidRPr="002E1C2C">
        <w:rPr>
          <w:rFonts w:ascii="David" w:eastAsia="Calibri" w:hAnsi="David"/>
          <w:color w:val="080908"/>
          <w:rtl/>
        </w:rPr>
        <w:t xml:space="preserve"> </w:t>
      </w:r>
      <w:r w:rsidRPr="002E1C2C">
        <w:rPr>
          <w:rFonts w:ascii="David" w:eastAsia="Calibri" w:hAnsi="David" w:hint="cs"/>
          <w:color w:val="080908"/>
          <w:rtl/>
        </w:rPr>
        <w:t>שהוצעו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ידו</w:t>
      </w:r>
      <w:r w:rsidRPr="002E1C2C">
        <w:rPr>
          <w:rFonts w:ascii="David" w:eastAsia="Calibri" w:hAnsi="David"/>
          <w:color w:val="080908"/>
          <w:rtl/>
        </w:rPr>
        <w:t xml:space="preserve"> </w:t>
      </w:r>
      <w:r w:rsidRPr="002E1C2C">
        <w:rPr>
          <w:rFonts w:ascii="David" w:eastAsia="Calibri" w:hAnsi="David" w:hint="cs"/>
          <w:color w:val="080908"/>
          <w:rtl/>
        </w:rPr>
        <w:t>בהצעה</w:t>
      </w:r>
      <w:r w:rsidRPr="002E1C2C">
        <w:rPr>
          <w:rFonts w:ascii="David" w:eastAsia="Calibri" w:hAnsi="David"/>
          <w:color w:val="080908"/>
          <w:rtl/>
        </w:rPr>
        <w:t xml:space="preserve">. </w:t>
      </w:r>
      <w:r w:rsidRPr="002E1C2C">
        <w:rPr>
          <w:rFonts w:ascii="David" w:eastAsia="Calibri" w:hAnsi="David" w:hint="cs"/>
          <w:color w:val="080908"/>
          <w:rtl/>
        </w:rPr>
        <w:t>החלפת</w:t>
      </w:r>
      <w:r w:rsidRPr="002E1C2C">
        <w:rPr>
          <w:rFonts w:ascii="David" w:eastAsia="Calibri" w:hAnsi="David"/>
          <w:color w:val="080908"/>
          <w:rtl/>
        </w:rPr>
        <w:t xml:space="preserve"> </w:t>
      </w:r>
      <w:r w:rsidRPr="002E1C2C">
        <w:rPr>
          <w:rFonts w:ascii="David" w:eastAsia="Calibri" w:hAnsi="David" w:hint="cs"/>
          <w:color w:val="080908"/>
          <w:rtl/>
        </w:rPr>
        <w:t>חבר</w:t>
      </w:r>
      <w:r w:rsidRPr="002E1C2C">
        <w:rPr>
          <w:rFonts w:ascii="David" w:eastAsia="Calibri" w:hAnsi="David"/>
          <w:color w:val="080908"/>
          <w:rtl/>
        </w:rPr>
        <w:t xml:space="preserve"> </w:t>
      </w:r>
      <w:r w:rsidRPr="002E1C2C">
        <w:rPr>
          <w:rFonts w:ascii="David" w:eastAsia="Calibri" w:hAnsi="David" w:hint="cs"/>
          <w:color w:val="080908"/>
          <w:rtl/>
        </w:rPr>
        <w:t>צוות</w:t>
      </w:r>
      <w:r w:rsidRPr="002E1C2C">
        <w:rPr>
          <w:rFonts w:ascii="David" w:eastAsia="Calibri" w:hAnsi="David"/>
          <w:color w:val="080908"/>
          <w:rtl/>
        </w:rPr>
        <w:t xml:space="preserve"> </w:t>
      </w:r>
      <w:r w:rsidRPr="002E1C2C">
        <w:rPr>
          <w:rFonts w:ascii="David" w:eastAsia="Calibri" w:hAnsi="David" w:hint="cs"/>
          <w:color w:val="080908"/>
          <w:rtl/>
        </w:rPr>
        <w:t>לבקשת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לבקשת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תיעשה</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הקבועות</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יפצה</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בדרך</w:t>
      </w:r>
      <w:r w:rsidRPr="002E1C2C">
        <w:rPr>
          <w:rFonts w:ascii="David" w:eastAsia="Calibri" w:hAnsi="David"/>
          <w:color w:val="080908"/>
          <w:rtl/>
        </w:rPr>
        <w:t xml:space="preserve"> </w:t>
      </w:r>
      <w:r w:rsidRPr="002E1C2C">
        <w:rPr>
          <w:rFonts w:ascii="David" w:eastAsia="Calibri" w:hAnsi="David" w:hint="cs"/>
          <w:color w:val="080908"/>
          <w:rtl/>
        </w:rPr>
        <w:t>כלשהי</w:t>
      </w:r>
      <w:r w:rsidRPr="002E1C2C">
        <w:rPr>
          <w:rFonts w:ascii="David" w:eastAsia="Calibri" w:hAnsi="David"/>
          <w:color w:val="080908"/>
          <w:rtl/>
        </w:rPr>
        <w:t xml:space="preserve"> </w:t>
      </w:r>
      <w:r w:rsidRPr="002E1C2C">
        <w:rPr>
          <w:rFonts w:ascii="David" w:eastAsia="Calibri" w:hAnsi="David" w:hint="cs"/>
          <w:color w:val="080908"/>
          <w:rtl/>
        </w:rPr>
        <w:t>בגין</w:t>
      </w:r>
      <w:r w:rsidRPr="002E1C2C">
        <w:rPr>
          <w:rFonts w:ascii="David" w:eastAsia="Calibri" w:hAnsi="David"/>
          <w:color w:val="080908"/>
          <w:rtl/>
        </w:rPr>
        <w:t xml:space="preserve"> </w:t>
      </w:r>
      <w:r w:rsidRPr="002E1C2C">
        <w:rPr>
          <w:rFonts w:ascii="David" w:eastAsia="Calibri" w:hAnsi="David" w:hint="cs"/>
          <w:color w:val="080908"/>
          <w:rtl/>
        </w:rPr>
        <w:t>הפסדים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נזקים</w:t>
      </w:r>
      <w:r w:rsidRPr="002E1C2C">
        <w:rPr>
          <w:rFonts w:ascii="David" w:eastAsia="Calibri" w:hAnsi="David"/>
          <w:color w:val="080908"/>
          <w:rtl/>
        </w:rPr>
        <w:t xml:space="preserve"> </w:t>
      </w:r>
      <w:r w:rsidRPr="002E1C2C">
        <w:rPr>
          <w:rFonts w:ascii="David" w:eastAsia="Calibri" w:hAnsi="David" w:hint="cs"/>
          <w:color w:val="080908"/>
          <w:rtl/>
        </w:rPr>
        <w:t>העלולים</w:t>
      </w:r>
      <w:r w:rsidRPr="002E1C2C">
        <w:rPr>
          <w:rFonts w:ascii="David" w:eastAsia="Calibri" w:hAnsi="David"/>
          <w:color w:val="080908"/>
          <w:rtl/>
        </w:rPr>
        <w:t xml:space="preserve"> </w:t>
      </w:r>
      <w:r w:rsidRPr="002E1C2C">
        <w:rPr>
          <w:rFonts w:ascii="David" w:eastAsia="Calibri" w:hAnsi="David" w:hint="cs"/>
          <w:color w:val="080908"/>
          <w:rtl/>
        </w:rPr>
        <w:t>להיגרם</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סירב</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לקבל</w:t>
      </w:r>
      <w:r w:rsidRPr="002E1C2C">
        <w:rPr>
          <w:rFonts w:ascii="David" w:eastAsia="Calibri" w:hAnsi="David"/>
          <w:color w:val="080908"/>
          <w:rtl/>
        </w:rPr>
        <w:t xml:space="preserve"> </w:t>
      </w:r>
      <w:r w:rsidRPr="002E1C2C">
        <w:rPr>
          <w:rFonts w:ascii="David" w:eastAsia="Calibri" w:hAnsi="David" w:hint="cs"/>
          <w:color w:val="080908"/>
          <w:rtl/>
        </w:rPr>
        <w:t>שירותים</w:t>
      </w:r>
      <w:r w:rsidRPr="002E1C2C">
        <w:rPr>
          <w:rFonts w:ascii="David" w:eastAsia="Calibri" w:hAnsi="David"/>
          <w:color w:val="080908"/>
          <w:rtl/>
        </w:rPr>
        <w:t xml:space="preserve"> </w:t>
      </w:r>
      <w:r w:rsidRPr="002E1C2C">
        <w:rPr>
          <w:rFonts w:ascii="David" w:eastAsia="Calibri" w:hAnsi="David" w:hint="cs"/>
          <w:color w:val="080908"/>
          <w:rtl/>
        </w:rPr>
        <w:t>מחבר</w:t>
      </w:r>
      <w:r w:rsidRPr="002E1C2C">
        <w:rPr>
          <w:rFonts w:ascii="David" w:eastAsia="Calibri" w:hAnsi="David"/>
          <w:color w:val="080908"/>
          <w:rtl/>
        </w:rPr>
        <w:t xml:space="preserve"> </w:t>
      </w:r>
      <w:r w:rsidRPr="002E1C2C">
        <w:rPr>
          <w:rFonts w:ascii="David" w:eastAsia="Calibri" w:hAnsi="David" w:hint="cs"/>
          <w:color w:val="080908"/>
          <w:rtl/>
        </w:rPr>
        <w:t>צוות</w:t>
      </w:r>
      <w:r w:rsidRPr="002E1C2C">
        <w:rPr>
          <w:rFonts w:ascii="David" w:eastAsia="Calibri" w:hAnsi="David"/>
          <w:color w:val="080908"/>
          <w:rtl/>
        </w:rPr>
        <w:t xml:space="preserve"> </w:t>
      </w:r>
      <w:r w:rsidRPr="002E1C2C">
        <w:rPr>
          <w:rFonts w:ascii="David" w:eastAsia="Calibri" w:hAnsi="David" w:hint="cs"/>
          <w:color w:val="080908"/>
          <w:rtl/>
        </w:rPr>
        <w:t>כלשהו</w:t>
      </w:r>
      <w:r w:rsidRPr="002E1C2C">
        <w:rPr>
          <w:rFonts w:ascii="David" w:eastAsia="Calibri" w:hAnsi="David"/>
          <w:color w:val="080908"/>
          <w:rtl/>
        </w:rPr>
        <w:t xml:space="preserve">. </w:t>
      </w:r>
    </w:p>
    <w:p w14:paraId="5342AC01"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שימוש</w:t>
      </w:r>
      <w:r w:rsidRPr="002E1C2C">
        <w:rPr>
          <w:rFonts w:ascii="David" w:hAnsi="David"/>
          <w:color w:val="080908"/>
          <w:rtl/>
        </w:rPr>
        <w:t xml:space="preserve"> </w:t>
      </w:r>
      <w:r w:rsidRPr="002E1C2C">
        <w:rPr>
          <w:rFonts w:ascii="David" w:hAnsi="David" w:hint="cs"/>
          <w:color w:val="080908"/>
          <w:rtl/>
        </w:rPr>
        <w:t>בכלים</w:t>
      </w:r>
      <w:r w:rsidRPr="002E1C2C">
        <w:rPr>
          <w:rFonts w:ascii="David" w:hAnsi="David"/>
          <w:color w:val="080908"/>
          <w:rtl/>
        </w:rPr>
        <w:t xml:space="preserve"> </w:t>
      </w:r>
      <w:r w:rsidRPr="002E1C2C">
        <w:rPr>
          <w:rFonts w:ascii="David" w:hAnsi="David" w:hint="cs"/>
          <w:color w:val="080908"/>
          <w:rtl/>
        </w:rPr>
        <w:t>ובחומרים</w:t>
      </w:r>
    </w:p>
    <w:p w14:paraId="3FCD7516"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הציוד</w:t>
      </w:r>
      <w:r w:rsidRPr="002E1C2C">
        <w:rPr>
          <w:rFonts w:ascii="David" w:eastAsia="Calibri" w:hAnsi="David"/>
          <w:color w:val="080908"/>
          <w:rtl/>
        </w:rPr>
        <w:t xml:space="preserve">, </w:t>
      </w:r>
      <w:r w:rsidRPr="002E1C2C">
        <w:rPr>
          <w:rFonts w:ascii="David" w:eastAsia="Calibri" w:hAnsi="David" w:hint="cs"/>
          <w:color w:val="080908"/>
          <w:rtl/>
        </w:rPr>
        <w:t>הכלים</w:t>
      </w:r>
      <w:r w:rsidRPr="002E1C2C">
        <w:rPr>
          <w:rFonts w:ascii="David" w:eastAsia="Calibri" w:hAnsi="David"/>
          <w:color w:val="080908"/>
          <w:rtl/>
        </w:rPr>
        <w:t xml:space="preserve"> </w:t>
      </w:r>
      <w:r w:rsidRPr="002E1C2C">
        <w:rPr>
          <w:rFonts w:ascii="David" w:eastAsia="Calibri" w:hAnsi="David" w:hint="cs"/>
          <w:color w:val="080908"/>
          <w:rtl/>
        </w:rPr>
        <w:t>והחומרים</w:t>
      </w:r>
      <w:r w:rsidRPr="002E1C2C">
        <w:rPr>
          <w:rFonts w:ascii="David" w:eastAsia="Calibri" w:hAnsi="David"/>
          <w:color w:val="080908"/>
          <w:rtl/>
        </w:rPr>
        <w:t xml:space="preserve">, </w:t>
      </w:r>
      <w:r w:rsidRPr="002E1C2C">
        <w:rPr>
          <w:rFonts w:ascii="David" w:eastAsia="Calibri" w:hAnsi="David" w:hint="cs"/>
          <w:color w:val="080908"/>
          <w:rtl/>
        </w:rPr>
        <w:t>הדרושים</w:t>
      </w:r>
      <w:r w:rsidRPr="002E1C2C">
        <w:rPr>
          <w:rFonts w:ascii="David" w:eastAsia="Calibri" w:hAnsi="David"/>
          <w:color w:val="080908"/>
          <w:rtl/>
        </w:rPr>
        <w:t xml:space="preserve"> </w:t>
      </w:r>
      <w:r w:rsidRPr="002E1C2C">
        <w:rPr>
          <w:rFonts w:ascii="David" w:eastAsia="Calibri" w:hAnsi="David" w:hint="cs"/>
          <w:color w:val="080908"/>
          <w:rtl/>
        </w:rPr>
        <w:t>לשם</w:t>
      </w:r>
      <w:r w:rsidRPr="002E1C2C">
        <w:rPr>
          <w:rFonts w:ascii="David" w:eastAsia="Calibri" w:hAnsi="David"/>
          <w:color w:val="080908"/>
          <w:rtl/>
        </w:rPr>
        <w:t xml:space="preserve"> </w:t>
      </w:r>
      <w:r w:rsidRPr="002E1C2C">
        <w:rPr>
          <w:rFonts w:ascii="David" w:eastAsia="Calibri" w:hAnsi="David" w:hint="cs"/>
          <w:color w:val="080908"/>
          <w:rtl/>
        </w:rPr>
        <w:t>אספקת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יירכשו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ועל</w:t>
      </w:r>
      <w:r w:rsidRPr="002E1C2C">
        <w:rPr>
          <w:rFonts w:ascii="David" w:eastAsia="Calibri" w:hAnsi="David"/>
          <w:color w:val="080908"/>
          <w:rtl/>
        </w:rPr>
        <w:t xml:space="preserve"> </w:t>
      </w:r>
      <w:r w:rsidRPr="002E1C2C">
        <w:rPr>
          <w:rFonts w:ascii="David" w:eastAsia="Calibri" w:hAnsi="David" w:hint="cs"/>
          <w:color w:val="080908"/>
          <w:rtl/>
        </w:rPr>
        <w:t>חשבונו</w:t>
      </w:r>
      <w:r w:rsidRPr="002E1C2C">
        <w:rPr>
          <w:rFonts w:ascii="David" w:eastAsia="Calibri" w:hAnsi="David"/>
          <w:color w:val="080908"/>
          <w:rtl/>
        </w:rPr>
        <w:t xml:space="preserve">, </w:t>
      </w:r>
      <w:r w:rsidRPr="002E1C2C">
        <w:rPr>
          <w:rFonts w:ascii="David" w:eastAsia="Calibri" w:hAnsi="David" w:hint="cs"/>
          <w:color w:val="080908"/>
          <w:rtl/>
        </w:rPr>
        <w:t>אלא</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הוסכם</w:t>
      </w:r>
      <w:r w:rsidRPr="002E1C2C">
        <w:rPr>
          <w:rFonts w:ascii="David" w:eastAsia="Calibri" w:hAnsi="David"/>
          <w:color w:val="080908"/>
          <w:rtl/>
        </w:rPr>
        <w:t xml:space="preserve"> </w:t>
      </w:r>
      <w:r w:rsidRPr="002E1C2C">
        <w:rPr>
          <w:rFonts w:ascii="David" w:eastAsia="Calibri" w:hAnsi="David" w:hint="cs"/>
          <w:color w:val="080908"/>
          <w:rtl/>
        </w:rPr>
        <w:t>אחרת</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ובכתב</w:t>
      </w:r>
      <w:r w:rsidRPr="002E1C2C">
        <w:rPr>
          <w:rFonts w:ascii="David" w:eastAsia="Calibri" w:hAnsi="David"/>
          <w:color w:val="080908"/>
          <w:rtl/>
        </w:rPr>
        <w:t>.</w:t>
      </w:r>
    </w:p>
    <w:p w14:paraId="4811ABDA"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הציוד</w:t>
      </w:r>
      <w:r w:rsidRPr="002E1C2C">
        <w:rPr>
          <w:rFonts w:ascii="David" w:eastAsia="Calibri" w:hAnsi="David"/>
          <w:color w:val="080908"/>
          <w:rtl/>
        </w:rPr>
        <w:t xml:space="preserve">, </w:t>
      </w:r>
      <w:r w:rsidRPr="002E1C2C">
        <w:rPr>
          <w:rFonts w:ascii="David" w:eastAsia="Calibri" w:hAnsi="David" w:hint="cs"/>
          <w:color w:val="080908"/>
          <w:rtl/>
        </w:rPr>
        <w:t>הכלים</w:t>
      </w:r>
      <w:r w:rsidRPr="002E1C2C">
        <w:rPr>
          <w:rFonts w:ascii="David" w:eastAsia="Calibri" w:hAnsi="David"/>
          <w:color w:val="080908"/>
          <w:rtl/>
        </w:rPr>
        <w:t xml:space="preserve"> </w:t>
      </w:r>
      <w:r w:rsidRPr="002E1C2C">
        <w:rPr>
          <w:rFonts w:ascii="David" w:eastAsia="Calibri" w:hAnsi="David" w:hint="cs"/>
          <w:color w:val="080908"/>
          <w:rtl/>
        </w:rPr>
        <w:t>והחומרים</w:t>
      </w:r>
      <w:r w:rsidRPr="002E1C2C">
        <w:rPr>
          <w:rFonts w:ascii="David" w:eastAsia="Calibri" w:hAnsi="David"/>
          <w:color w:val="080908"/>
          <w:rtl/>
        </w:rPr>
        <w:t xml:space="preserve"> </w:t>
      </w:r>
      <w:r w:rsidRPr="002E1C2C">
        <w:rPr>
          <w:rFonts w:ascii="David" w:eastAsia="Calibri" w:hAnsi="David" w:hint="cs"/>
          <w:color w:val="080908"/>
          <w:rtl/>
        </w:rPr>
        <w:t>בהם</w:t>
      </w:r>
      <w:r w:rsidRPr="002E1C2C">
        <w:rPr>
          <w:rFonts w:ascii="David" w:eastAsia="Calibri" w:hAnsi="David"/>
          <w:color w:val="080908"/>
          <w:rtl/>
        </w:rPr>
        <w:t xml:space="preserve"> </w:t>
      </w:r>
      <w:r w:rsidRPr="002E1C2C">
        <w:rPr>
          <w:rFonts w:ascii="David" w:eastAsia="Calibri" w:hAnsi="David" w:hint="cs"/>
          <w:color w:val="080908"/>
          <w:rtl/>
        </w:rPr>
        <w:t>יעשה</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שימוש</w:t>
      </w:r>
      <w:r w:rsidRPr="002E1C2C">
        <w:rPr>
          <w:rFonts w:ascii="David" w:eastAsia="Calibri" w:hAnsi="David"/>
          <w:color w:val="080908"/>
          <w:rtl/>
        </w:rPr>
        <w:t xml:space="preserve"> </w:t>
      </w:r>
      <w:r w:rsidRPr="002E1C2C">
        <w:rPr>
          <w:rFonts w:ascii="David" w:eastAsia="Calibri" w:hAnsi="David" w:hint="cs"/>
          <w:color w:val="080908"/>
          <w:rtl/>
        </w:rPr>
        <w:t>לצורך</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יהיו</w:t>
      </w:r>
      <w:r w:rsidRPr="002E1C2C">
        <w:rPr>
          <w:rFonts w:ascii="David" w:eastAsia="Calibri" w:hAnsi="David"/>
          <w:color w:val="080908"/>
          <w:rtl/>
        </w:rPr>
        <w:t xml:space="preserve"> </w:t>
      </w:r>
      <w:r w:rsidRPr="002E1C2C">
        <w:rPr>
          <w:rFonts w:ascii="David" w:eastAsia="Calibri" w:hAnsi="David" w:hint="cs"/>
          <w:color w:val="080908"/>
          <w:rtl/>
        </w:rPr>
        <w:t>מסוג</w:t>
      </w:r>
      <w:r w:rsidRPr="002E1C2C">
        <w:rPr>
          <w:rFonts w:ascii="David" w:eastAsia="Calibri" w:hAnsi="David"/>
          <w:color w:val="080908"/>
          <w:rtl/>
        </w:rPr>
        <w:t xml:space="preserve"> </w:t>
      </w:r>
      <w:r w:rsidRPr="002E1C2C">
        <w:rPr>
          <w:rFonts w:ascii="David" w:eastAsia="Calibri" w:hAnsi="David" w:hint="cs"/>
          <w:color w:val="080908"/>
          <w:rtl/>
        </w:rPr>
        <w:t>המתאים</w:t>
      </w:r>
      <w:r w:rsidRPr="002E1C2C">
        <w:rPr>
          <w:rFonts w:ascii="David" w:eastAsia="Calibri" w:hAnsi="David"/>
          <w:color w:val="080908"/>
          <w:rtl/>
        </w:rPr>
        <w:t xml:space="preserve"> </w:t>
      </w:r>
      <w:r w:rsidRPr="002E1C2C">
        <w:rPr>
          <w:rFonts w:ascii="David" w:eastAsia="Calibri" w:hAnsi="David" w:hint="cs"/>
          <w:color w:val="080908"/>
          <w:rtl/>
        </w:rPr>
        <w:t>ללא</w:t>
      </w:r>
      <w:r w:rsidRPr="002E1C2C">
        <w:rPr>
          <w:rFonts w:ascii="David" w:eastAsia="Calibri" w:hAnsi="David"/>
          <w:color w:val="080908"/>
          <w:rtl/>
        </w:rPr>
        <w:t xml:space="preserve"> </w:t>
      </w:r>
      <w:r w:rsidRPr="002E1C2C">
        <w:rPr>
          <w:rFonts w:ascii="David" w:eastAsia="Calibri" w:hAnsi="David" w:hint="cs"/>
          <w:color w:val="080908"/>
          <w:rtl/>
        </w:rPr>
        <w:t>סייג</w:t>
      </w:r>
      <w:r w:rsidRPr="002E1C2C">
        <w:rPr>
          <w:rFonts w:ascii="David" w:eastAsia="Calibri" w:hAnsi="David"/>
          <w:color w:val="080908"/>
          <w:rtl/>
        </w:rPr>
        <w:t xml:space="preserve"> </w:t>
      </w:r>
      <w:r w:rsidRPr="002E1C2C">
        <w:rPr>
          <w:rFonts w:ascii="David" w:eastAsia="Calibri" w:hAnsi="David" w:hint="cs"/>
          <w:color w:val="080908"/>
          <w:rtl/>
        </w:rPr>
        <w:t>למתן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68FAA262" w14:textId="77777777" w:rsidR="00E0524B"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מובהר</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עשיית</w:t>
      </w:r>
      <w:r w:rsidRPr="002E1C2C">
        <w:rPr>
          <w:rFonts w:ascii="David" w:eastAsia="Calibri" w:hAnsi="David"/>
          <w:color w:val="080908"/>
          <w:rtl/>
        </w:rPr>
        <w:t xml:space="preserve"> </w:t>
      </w:r>
      <w:r w:rsidRPr="002E1C2C">
        <w:rPr>
          <w:rFonts w:ascii="David" w:eastAsia="Calibri" w:hAnsi="David" w:hint="cs"/>
          <w:color w:val="080908"/>
          <w:rtl/>
        </w:rPr>
        <w:t>שימוש</w:t>
      </w:r>
      <w:r w:rsidRPr="002E1C2C">
        <w:rPr>
          <w:rFonts w:ascii="David" w:eastAsia="Calibri" w:hAnsi="David"/>
          <w:color w:val="080908"/>
          <w:rtl/>
        </w:rPr>
        <w:t xml:space="preserve"> </w:t>
      </w:r>
      <w:r w:rsidRPr="002E1C2C">
        <w:rPr>
          <w:rFonts w:ascii="David" w:eastAsia="Calibri" w:hAnsi="David" w:hint="cs"/>
          <w:color w:val="080908"/>
          <w:rtl/>
        </w:rPr>
        <w:t>בציוד</w:t>
      </w:r>
      <w:r w:rsidRPr="002E1C2C">
        <w:rPr>
          <w:rFonts w:ascii="David" w:eastAsia="Calibri" w:hAnsi="David"/>
          <w:color w:val="080908"/>
          <w:rtl/>
        </w:rPr>
        <w:t xml:space="preserve">, </w:t>
      </w:r>
      <w:r w:rsidRPr="002E1C2C">
        <w:rPr>
          <w:rFonts w:ascii="David" w:eastAsia="Calibri" w:hAnsi="David" w:hint="cs"/>
          <w:color w:val="080908"/>
          <w:rtl/>
        </w:rPr>
        <w:t>כלים</w:t>
      </w:r>
      <w:r w:rsidRPr="002E1C2C">
        <w:rPr>
          <w:rFonts w:ascii="David" w:eastAsia="Calibri" w:hAnsi="David"/>
          <w:color w:val="080908"/>
          <w:rtl/>
        </w:rPr>
        <w:t xml:space="preserve">, </w:t>
      </w:r>
      <w:r w:rsidRPr="002E1C2C">
        <w:rPr>
          <w:rFonts w:ascii="David" w:eastAsia="Calibri" w:hAnsi="David" w:hint="cs"/>
          <w:color w:val="080908"/>
          <w:rtl/>
        </w:rPr>
        <w:t>חומרים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תוכנות</w:t>
      </w:r>
      <w:r w:rsidRPr="002E1C2C">
        <w:rPr>
          <w:rFonts w:ascii="David" w:eastAsia="Calibri" w:hAnsi="David"/>
          <w:color w:val="080908"/>
          <w:rtl/>
        </w:rPr>
        <w:t xml:space="preserve">, </w:t>
      </w:r>
      <w:r w:rsidRPr="002E1C2C">
        <w:rPr>
          <w:rFonts w:ascii="David" w:eastAsia="Calibri" w:hAnsi="David" w:hint="cs"/>
          <w:color w:val="080908"/>
          <w:rtl/>
        </w:rPr>
        <w:t>שיש</w:t>
      </w:r>
      <w:r w:rsidRPr="002E1C2C">
        <w:rPr>
          <w:rFonts w:ascii="David" w:eastAsia="Calibri" w:hAnsi="David"/>
          <w:color w:val="080908"/>
          <w:rtl/>
        </w:rPr>
        <w:t xml:space="preserve"> </w:t>
      </w:r>
      <w:r w:rsidRPr="002E1C2C">
        <w:rPr>
          <w:rFonts w:ascii="David" w:eastAsia="Calibri" w:hAnsi="David" w:hint="cs"/>
          <w:color w:val="080908"/>
          <w:rtl/>
        </w:rPr>
        <w:t>בה</w:t>
      </w:r>
      <w:r w:rsidRPr="002E1C2C">
        <w:rPr>
          <w:rFonts w:ascii="David" w:eastAsia="Calibri" w:hAnsi="David"/>
          <w:color w:val="080908"/>
          <w:rtl/>
        </w:rPr>
        <w:t xml:space="preserve"> </w:t>
      </w:r>
      <w:r w:rsidRPr="002E1C2C">
        <w:rPr>
          <w:rFonts w:ascii="David" w:eastAsia="Calibri" w:hAnsi="David" w:hint="cs"/>
          <w:color w:val="080908"/>
          <w:rtl/>
        </w:rPr>
        <w:t>פגיעה</w:t>
      </w:r>
      <w:r w:rsidRPr="002E1C2C">
        <w:rPr>
          <w:rFonts w:ascii="David" w:eastAsia="Calibri" w:hAnsi="David"/>
          <w:color w:val="080908"/>
          <w:rtl/>
        </w:rPr>
        <w:t xml:space="preserve"> </w:t>
      </w:r>
      <w:r w:rsidRPr="002E1C2C">
        <w:rPr>
          <w:rFonts w:ascii="David" w:eastAsia="Calibri" w:hAnsi="David" w:hint="cs"/>
          <w:color w:val="080908"/>
          <w:rtl/>
        </w:rPr>
        <w:t>בזכויות</w:t>
      </w:r>
      <w:r w:rsidRPr="002E1C2C">
        <w:rPr>
          <w:rFonts w:ascii="David" w:eastAsia="Calibri" w:hAnsi="David"/>
          <w:color w:val="080908"/>
          <w:rtl/>
        </w:rPr>
        <w:t xml:space="preserve"> </w:t>
      </w:r>
      <w:r w:rsidRPr="002E1C2C">
        <w:rPr>
          <w:rFonts w:ascii="David" w:eastAsia="Calibri" w:hAnsi="David" w:hint="cs"/>
          <w:color w:val="080908"/>
          <w:rtl/>
        </w:rPr>
        <w:t>צד</w:t>
      </w:r>
      <w:r w:rsidRPr="002E1C2C">
        <w:rPr>
          <w:rFonts w:ascii="David" w:eastAsia="Calibri" w:hAnsi="David"/>
          <w:color w:val="080908"/>
          <w:rtl/>
        </w:rPr>
        <w:t xml:space="preserve"> </w:t>
      </w:r>
      <w:r w:rsidRPr="002E1C2C">
        <w:rPr>
          <w:rFonts w:ascii="David" w:eastAsia="Calibri" w:hAnsi="David" w:hint="cs"/>
          <w:color w:val="080908"/>
          <w:rtl/>
        </w:rPr>
        <w:t>ג</w:t>
      </w:r>
      <w:r w:rsidRPr="002E1C2C">
        <w:rPr>
          <w:rFonts w:ascii="David" w:eastAsia="Calibri" w:hAnsi="David"/>
          <w:color w:val="080908"/>
          <w:rtl/>
        </w:rPr>
        <w:t xml:space="preserve">' </w:t>
      </w:r>
      <w:r w:rsidRPr="002E1C2C">
        <w:rPr>
          <w:rFonts w:ascii="David" w:eastAsia="Calibri" w:hAnsi="David" w:hint="cs"/>
          <w:color w:val="080908"/>
          <w:rtl/>
        </w:rPr>
        <w:t>תחשב</w:t>
      </w:r>
      <w:r w:rsidRPr="002E1C2C">
        <w:rPr>
          <w:rFonts w:ascii="David" w:eastAsia="Calibri" w:hAnsi="David"/>
          <w:color w:val="080908"/>
          <w:rtl/>
        </w:rPr>
        <w:t xml:space="preserve"> </w:t>
      </w:r>
      <w:r w:rsidRPr="002E1C2C">
        <w:rPr>
          <w:rFonts w:ascii="David" w:eastAsia="Calibri" w:hAnsi="David" w:hint="cs"/>
          <w:color w:val="080908"/>
          <w:rtl/>
        </w:rPr>
        <w:t>כהפרת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723481C9" w14:textId="77777777" w:rsidR="00AD18A8" w:rsidRDefault="00AD18A8">
      <w:pPr>
        <w:bidi w:val="0"/>
        <w:rPr>
          <w:rFonts w:ascii="David" w:eastAsia="Calibri" w:hAnsi="David"/>
          <w:color w:val="080908"/>
          <w:rtl/>
        </w:rPr>
      </w:pPr>
      <w:r>
        <w:rPr>
          <w:rFonts w:ascii="David" w:eastAsia="Calibri" w:hAnsi="David"/>
          <w:color w:val="080908"/>
          <w:rtl/>
        </w:rPr>
        <w:br w:type="page"/>
      </w:r>
    </w:p>
    <w:p w14:paraId="6363E358"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lastRenderedPageBreak/>
        <w:t>העדר</w:t>
      </w:r>
      <w:r w:rsidRPr="002E1C2C">
        <w:rPr>
          <w:rFonts w:ascii="David" w:hAnsi="David"/>
          <w:color w:val="080908"/>
          <w:rtl/>
        </w:rPr>
        <w:t xml:space="preserve"> </w:t>
      </w:r>
      <w:r w:rsidRPr="002E1C2C">
        <w:rPr>
          <w:rFonts w:ascii="David" w:hAnsi="David" w:hint="cs"/>
          <w:color w:val="080908"/>
          <w:rtl/>
        </w:rPr>
        <w:t>זכות</w:t>
      </w:r>
      <w:r w:rsidRPr="002E1C2C">
        <w:rPr>
          <w:rFonts w:ascii="David" w:hAnsi="David"/>
          <w:color w:val="080908"/>
          <w:rtl/>
        </w:rPr>
        <w:t xml:space="preserve"> </w:t>
      </w:r>
      <w:r w:rsidRPr="002E1C2C">
        <w:rPr>
          <w:rFonts w:ascii="David" w:hAnsi="David" w:hint="cs"/>
          <w:color w:val="080908"/>
          <w:rtl/>
        </w:rPr>
        <w:t>ייצוג</w:t>
      </w:r>
    </w:p>
    <w:p w14:paraId="0A159365"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מוסכם</w:t>
      </w:r>
      <w:r w:rsidRPr="002E1C2C">
        <w:rPr>
          <w:rFonts w:ascii="David" w:eastAsia="Calibri" w:hAnsi="David"/>
          <w:color w:val="080908"/>
          <w:rtl/>
        </w:rPr>
        <w:t xml:space="preserve"> </w:t>
      </w:r>
      <w:r w:rsidRPr="002E1C2C">
        <w:rPr>
          <w:rFonts w:ascii="David" w:eastAsia="Calibri" w:hAnsi="David" w:hint="cs"/>
          <w:color w:val="080908"/>
          <w:rtl/>
        </w:rPr>
        <w:t>ומוצהר</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הצדדים</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איננו</w:t>
      </w:r>
      <w:r w:rsidRPr="002E1C2C">
        <w:rPr>
          <w:rFonts w:ascii="David" w:eastAsia="Calibri" w:hAnsi="David"/>
          <w:color w:val="080908"/>
          <w:rtl/>
        </w:rPr>
        <w:t xml:space="preserve"> </w:t>
      </w:r>
      <w:r w:rsidRPr="002E1C2C">
        <w:rPr>
          <w:rFonts w:ascii="David" w:eastAsia="Calibri" w:hAnsi="David" w:hint="cs"/>
          <w:color w:val="080908"/>
          <w:rtl/>
        </w:rPr>
        <w:t>סוכן</w:t>
      </w:r>
      <w:r w:rsidRPr="002E1C2C">
        <w:rPr>
          <w:rFonts w:ascii="David" w:eastAsia="Calibri" w:hAnsi="David"/>
          <w:color w:val="080908"/>
          <w:rtl/>
        </w:rPr>
        <w:t xml:space="preserve">, </w:t>
      </w:r>
      <w:r w:rsidRPr="002E1C2C">
        <w:rPr>
          <w:rFonts w:ascii="David" w:eastAsia="Calibri" w:hAnsi="David" w:hint="cs"/>
          <w:color w:val="080908"/>
          <w:rtl/>
        </w:rPr>
        <w:t>שלוח</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נציג</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ואינו</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מוסמך</w:t>
      </w:r>
      <w:r w:rsidRPr="002E1C2C">
        <w:rPr>
          <w:rFonts w:ascii="David" w:eastAsia="Calibri" w:hAnsi="David"/>
          <w:color w:val="080908"/>
          <w:rtl/>
        </w:rPr>
        <w:t xml:space="preserve"> </w:t>
      </w:r>
      <w:r w:rsidRPr="002E1C2C">
        <w:rPr>
          <w:rFonts w:ascii="David" w:eastAsia="Calibri" w:hAnsi="David" w:hint="cs"/>
          <w:color w:val="080908"/>
          <w:rtl/>
        </w:rPr>
        <w:t>לייצג</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לחייב</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בעניין</w:t>
      </w:r>
      <w:r w:rsidRPr="002E1C2C">
        <w:rPr>
          <w:rFonts w:ascii="David" w:eastAsia="Calibri" w:hAnsi="David"/>
          <w:color w:val="080908"/>
          <w:rtl/>
        </w:rPr>
        <w:t xml:space="preserve"> </w:t>
      </w:r>
      <w:r w:rsidRPr="002E1C2C">
        <w:rPr>
          <w:rFonts w:ascii="David" w:eastAsia="Calibri" w:hAnsi="David" w:hint="cs"/>
          <w:color w:val="080908"/>
          <w:rtl/>
        </w:rPr>
        <w:t>כלשהו</w:t>
      </w:r>
      <w:r w:rsidRPr="002E1C2C">
        <w:rPr>
          <w:rFonts w:ascii="David" w:eastAsia="Calibri" w:hAnsi="David"/>
          <w:color w:val="080908"/>
          <w:rtl/>
        </w:rPr>
        <w:t xml:space="preserve">, </w:t>
      </w:r>
      <w:r w:rsidRPr="002E1C2C">
        <w:rPr>
          <w:rFonts w:ascii="David" w:eastAsia="Calibri" w:hAnsi="David" w:hint="cs"/>
          <w:color w:val="080908"/>
          <w:rtl/>
        </w:rPr>
        <w:t>וזאת</w:t>
      </w:r>
      <w:r w:rsidRPr="002E1C2C">
        <w:rPr>
          <w:rFonts w:ascii="David" w:eastAsia="Calibri" w:hAnsi="David"/>
          <w:color w:val="080908"/>
          <w:rtl/>
        </w:rPr>
        <w:t xml:space="preserve"> </w:t>
      </w:r>
      <w:r w:rsidRPr="002E1C2C">
        <w:rPr>
          <w:rFonts w:ascii="David" w:eastAsia="Calibri" w:hAnsi="David" w:hint="cs"/>
          <w:color w:val="080908"/>
          <w:rtl/>
        </w:rPr>
        <w:t>בהתחשב</w:t>
      </w:r>
      <w:r w:rsidRPr="002E1C2C">
        <w:rPr>
          <w:rFonts w:ascii="David" w:eastAsia="Calibri" w:hAnsi="David"/>
          <w:color w:val="080908"/>
          <w:rtl/>
        </w:rPr>
        <w:t xml:space="preserve"> </w:t>
      </w:r>
      <w:r w:rsidRPr="002E1C2C">
        <w:rPr>
          <w:rFonts w:ascii="David" w:eastAsia="Calibri" w:hAnsi="David" w:hint="cs"/>
          <w:color w:val="080908"/>
          <w:rtl/>
        </w:rPr>
        <w:t>במהות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נשוא</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למעט</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הוסמך</w:t>
      </w:r>
      <w:r w:rsidRPr="002E1C2C">
        <w:rPr>
          <w:rFonts w:ascii="David" w:eastAsia="Calibri" w:hAnsi="David"/>
          <w:color w:val="080908"/>
          <w:rtl/>
        </w:rPr>
        <w:t xml:space="preserve"> </w:t>
      </w:r>
      <w:r w:rsidRPr="002E1C2C">
        <w:rPr>
          <w:rFonts w:ascii="David" w:eastAsia="Calibri" w:hAnsi="David" w:hint="cs"/>
          <w:color w:val="080908"/>
          <w:rtl/>
        </w:rPr>
        <w:t>לכך</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ובכתב</w:t>
      </w:r>
      <w:r w:rsidRPr="002E1C2C">
        <w:rPr>
          <w:rFonts w:ascii="David" w:eastAsia="Calibri" w:hAnsi="David"/>
          <w:color w:val="080908"/>
          <w:rtl/>
        </w:rPr>
        <w:t xml:space="preserve">. </w:t>
      </w:r>
      <w:r w:rsidRPr="002E1C2C">
        <w:rPr>
          <w:rFonts w:ascii="David" w:eastAsia="Calibri" w:hAnsi="David" w:hint="cs"/>
          <w:color w:val="080908"/>
          <w:rtl/>
        </w:rPr>
        <w:t>אין</w:t>
      </w:r>
      <w:r w:rsidRPr="002E1C2C">
        <w:rPr>
          <w:rFonts w:ascii="David" w:eastAsia="Calibri" w:hAnsi="David"/>
          <w:color w:val="080908"/>
          <w:rtl/>
        </w:rPr>
        <w:t xml:space="preserve"> </w:t>
      </w:r>
      <w:r w:rsidRPr="002E1C2C">
        <w:rPr>
          <w:rFonts w:ascii="David" w:eastAsia="Calibri" w:hAnsi="David" w:hint="cs"/>
          <w:color w:val="080908"/>
          <w:rtl/>
        </w:rPr>
        <w:t>לפרש</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סעיף</w:t>
      </w:r>
      <w:r w:rsidRPr="002E1C2C">
        <w:rPr>
          <w:rFonts w:ascii="David" w:eastAsia="Calibri" w:hAnsi="David"/>
          <w:color w:val="080908"/>
          <w:rtl/>
        </w:rPr>
        <w:t xml:space="preserve"> </w:t>
      </w:r>
      <w:r w:rsidRPr="002E1C2C">
        <w:rPr>
          <w:rFonts w:ascii="David" w:eastAsia="Calibri" w:hAnsi="David" w:hint="cs"/>
          <w:color w:val="080908"/>
          <w:rtl/>
        </w:rPr>
        <w:t>מסעיפי</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כהסמכה</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 xml:space="preserve">. </w:t>
      </w:r>
    </w:p>
    <w:p w14:paraId="78C436CC"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שלא</w:t>
      </w:r>
      <w:r w:rsidRPr="002E1C2C">
        <w:rPr>
          <w:rFonts w:ascii="David" w:eastAsia="Calibri" w:hAnsi="David"/>
          <w:color w:val="080908"/>
          <w:rtl/>
        </w:rPr>
        <w:t xml:space="preserve"> </w:t>
      </w:r>
      <w:r w:rsidRPr="002E1C2C">
        <w:rPr>
          <w:rFonts w:ascii="David" w:eastAsia="Calibri" w:hAnsi="David" w:hint="cs"/>
          <w:color w:val="080908"/>
          <w:rtl/>
        </w:rPr>
        <w:t>להציג</w:t>
      </w:r>
      <w:r w:rsidRPr="002E1C2C">
        <w:rPr>
          <w:rFonts w:ascii="David" w:eastAsia="Calibri" w:hAnsi="David"/>
          <w:color w:val="080908"/>
          <w:rtl/>
        </w:rPr>
        <w:t xml:space="preserve"> </w:t>
      </w:r>
      <w:r w:rsidRPr="002E1C2C">
        <w:rPr>
          <w:rFonts w:ascii="David" w:eastAsia="Calibri" w:hAnsi="David" w:hint="cs"/>
          <w:color w:val="080908"/>
          <w:rtl/>
        </w:rPr>
        <w:t>עצמו</w:t>
      </w:r>
      <w:r w:rsidRPr="002E1C2C">
        <w:rPr>
          <w:rFonts w:ascii="David" w:eastAsia="Calibri" w:hAnsi="David"/>
          <w:color w:val="080908"/>
          <w:rtl/>
        </w:rPr>
        <w:t xml:space="preserve"> </w:t>
      </w:r>
      <w:r w:rsidRPr="002E1C2C">
        <w:rPr>
          <w:rFonts w:ascii="David" w:eastAsia="Calibri" w:hAnsi="David" w:hint="cs"/>
          <w:color w:val="080908"/>
          <w:rtl/>
        </w:rPr>
        <w:t>כרשאי</w:t>
      </w:r>
      <w:r w:rsidRPr="002E1C2C">
        <w:rPr>
          <w:rFonts w:ascii="David" w:eastAsia="Calibri" w:hAnsi="David"/>
          <w:color w:val="080908"/>
          <w:rtl/>
        </w:rPr>
        <w:t xml:space="preserve"> </w:t>
      </w:r>
      <w:r w:rsidRPr="002E1C2C">
        <w:rPr>
          <w:rFonts w:ascii="David" w:eastAsia="Calibri" w:hAnsi="David" w:hint="cs"/>
          <w:color w:val="080908"/>
          <w:rtl/>
        </w:rPr>
        <w:t>לעשות</w:t>
      </w:r>
      <w:r w:rsidRPr="002E1C2C">
        <w:rPr>
          <w:rFonts w:ascii="David" w:eastAsia="Calibri" w:hAnsi="David"/>
          <w:color w:val="080908"/>
          <w:rtl/>
        </w:rPr>
        <w:t xml:space="preserve"> </w:t>
      </w:r>
      <w:r w:rsidRPr="002E1C2C">
        <w:rPr>
          <w:rFonts w:ascii="David" w:eastAsia="Calibri" w:hAnsi="David" w:hint="cs"/>
          <w:color w:val="080908"/>
          <w:rtl/>
        </w:rPr>
        <w:t>כן</w:t>
      </w:r>
      <w:r w:rsidRPr="002E1C2C">
        <w:rPr>
          <w:rFonts w:ascii="David" w:eastAsia="Calibri" w:hAnsi="David"/>
          <w:color w:val="080908"/>
          <w:rtl/>
        </w:rPr>
        <w:t xml:space="preserve"> </w:t>
      </w:r>
      <w:proofErr w:type="spellStart"/>
      <w:r w:rsidRPr="002E1C2C">
        <w:rPr>
          <w:rFonts w:ascii="David" w:eastAsia="Calibri" w:hAnsi="David" w:hint="cs"/>
          <w:color w:val="080908"/>
          <w:rtl/>
        </w:rPr>
        <w:t>וישא</w:t>
      </w:r>
      <w:proofErr w:type="spellEnd"/>
      <w:r w:rsidRPr="002E1C2C">
        <w:rPr>
          <w:rFonts w:ascii="David" w:eastAsia="Calibri" w:hAnsi="David"/>
          <w:color w:val="080908"/>
          <w:rtl/>
        </w:rPr>
        <w:t xml:space="preserve"> </w:t>
      </w:r>
      <w:r w:rsidRPr="002E1C2C">
        <w:rPr>
          <w:rFonts w:ascii="David" w:eastAsia="Calibri" w:hAnsi="David" w:hint="cs"/>
          <w:color w:val="080908"/>
          <w:rtl/>
        </w:rPr>
        <w:t>באחריות</w:t>
      </w:r>
      <w:r w:rsidRPr="002E1C2C">
        <w:rPr>
          <w:rFonts w:ascii="David" w:eastAsia="Calibri" w:hAnsi="David"/>
          <w:color w:val="080908"/>
          <w:rtl/>
        </w:rPr>
        <w:t xml:space="preserve"> </w:t>
      </w:r>
      <w:r w:rsidRPr="002E1C2C">
        <w:rPr>
          <w:rFonts w:ascii="David" w:eastAsia="Calibri" w:hAnsi="David" w:hint="cs"/>
          <w:color w:val="080908"/>
          <w:rtl/>
        </w:rPr>
        <w:t>הבלעדית</w:t>
      </w:r>
      <w:r w:rsidRPr="002E1C2C">
        <w:rPr>
          <w:rFonts w:ascii="David" w:eastAsia="Calibri" w:hAnsi="David"/>
          <w:color w:val="080908"/>
          <w:rtl/>
        </w:rPr>
        <w:t xml:space="preserve"> </w:t>
      </w:r>
      <w:r w:rsidRPr="002E1C2C">
        <w:rPr>
          <w:rFonts w:ascii="David" w:eastAsia="Calibri" w:hAnsi="David" w:hint="cs"/>
          <w:color w:val="080908"/>
          <w:rtl/>
        </w:rPr>
        <w:t>לכל</w:t>
      </w:r>
      <w:r w:rsidRPr="002E1C2C">
        <w:rPr>
          <w:rFonts w:ascii="David" w:eastAsia="Calibri" w:hAnsi="David"/>
          <w:color w:val="080908"/>
          <w:rtl/>
        </w:rPr>
        <w:t xml:space="preserve"> </w:t>
      </w:r>
      <w:r w:rsidRPr="002E1C2C">
        <w:rPr>
          <w:rFonts w:ascii="David" w:eastAsia="Calibri" w:hAnsi="David" w:hint="cs"/>
          <w:color w:val="080908"/>
          <w:rtl/>
        </w:rPr>
        <w:t>נזק</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לצד</w:t>
      </w:r>
      <w:r w:rsidRPr="002E1C2C">
        <w:rPr>
          <w:rFonts w:ascii="David" w:eastAsia="Calibri" w:hAnsi="David"/>
          <w:color w:val="080908"/>
          <w:rtl/>
        </w:rPr>
        <w:t xml:space="preserve"> </w:t>
      </w:r>
      <w:r w:rsidRPr="002E1C2C">
        <w:rPr>
          <w:rFonts w:ascii="David" w:eastAsia="Calibri" w:hAnsi="David" w:hint="cs"/>
          <w:color w:val="080908"/>
          <w:rtl/>
        </w:rPr>
        <w:t>שלישי</w:t>
      </w:r>
      <w:r w:rsidRPr="002E1C2C">
        <w:rPr>
          <w:rFonts w:ascii="David" w:eastAsia="Calibri" w:hAnsi="David"/>
          <w:color w:val="080908"/>
          <w:rtl/>
        </w:rPr>
        <w:t xml:space="preserve">, </w:t>
      </w:r>
      <w:r w:rsidRPr="002E1C2C">
        <w:rPr>
          <w:rFonts w:ascii="David" w:eastAsia="Calibri" w:hAnsi="David" w:hint="cs"/>
          <w:color w:val="080908"/>
          <w:rtl/>
        </w:rPr>
        <w:t>הנובע</w:t>
      </w:r>
      <w:r w:rsidRPr="002E1C2C">
        <w:rPr>
          <w:rFonts w:ascii="David" w:eastAsia="Calibri" w:hAnsi="David"/>
          <w:color w:val="080908"/>
          <w:rtl/>
        </w:rPr>
        <w:t xml:space="preserve"> </w:t>
      </w:r>
      <w:r w:rsidRPr="002E1C2C">
        <w:rPr>
          <w:rFonts w:ascii="David" w:eastAsia="Calibri" w:hAnsi="David" w:hint="cs"/>
          <w:color w:val="080908"/>
          <w:rtl/>
        </w:rPr>
        <w:t>ממצג</w:t>
      </w:r>
      <w:r w:rsidRPr="002E1C2C">
        <w:rPr>
          <w:rFonts w:ascii="David" w:eastAsia="Calibri" w:hAnsi="David"/>
          <w:color w:val="080908"/>
          <w:rtl/>
        </w:rPr>
        <w:t xml:space="preserve"> </w:t>
      </w:r>
      <w:r w:rsidRPr="002E1C2C">
        <w:rPr>
          <w:rFonts w:ascii="David" w:eastAsia="Calibri" w:hAnsi="David" w:hint="cs"/>
          <w:color w:val="080908"/>
          <w:rtl/>
        </w:rPr>
        <w:t>בניגוד</w:t>
      </w:r>
      <w:r w:rsidRPr="002E1C2C">
        <w:rPr>
          <w:rFonts w:ascii="David" w:eastAsia="Calibri" w:hAnsi="David"/>
          <w:color w:val="080908"/>
          <w:rtl/>
        </w:rPr>
        <w:t xml:space="preserve"> </w:t>
      </w:r>
      <w:r w:rsidRPr="002E1C2C">
        <w:rPr>
          <w:rFonts w:ascii="David" w:eastAsia="Calibri" w:hAnsi="David" w:hint="cs"/>
          <w:color w:val="080908"/>
          <w:rtl/>
        </w:rPr>
        <w:t>לאמור</w:t>
      </w:r>
      <w:r w:rsidRPr="002E1C2C">
        <w:rPr>
          <w:rFonts w:ascii="David" w:eastAsia="Calibri" w:hAnsi="David"/>
          <w:color w:val="080908"/>
          <w:rtl/>
        </w:rPr>
        <w:t xml:space="preserve"> </w:t>
      </w:r>
      <w:r w:rsidRPr="002E1C2C">
        <w:rPr>
          <w:rFonts w:ascii="David" w:eastAsia="Calibri" w:hAnsi="David" w:hint="cs"/>
          <w:color w:val="080908"/>
          <w:rtl/>
        </w:rPr>
        <w:t>בסעיף</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p>
    <w:p w14:paraId="1A77174A"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העמדת</w:t>
      </w:r>
      <w:r w:rsidRPr="002E1C2C">
        <w:rPr>
          <w:rFonts w:ascii="David" w:hAnsi="David"/>
          <w:color w:val="080908"/>
          <w:rtl/>
        </w:rPr>
        <w:t xml:space="preserve"> </w:t>
      </w:r>
      <w:r w:rsidRPr="002E1C2C">
        <w:rPr>
          <w:rFonts w:ascii="David" w:hAnsi="David" w:hint="cs"/>
          <w:color w:val="080908"/>
          <w:rtl/>
        </w:rPr>
        <w:t>כוח</w:t>
      </w:r>
      <w:r w:rsidRPr="002E1C2C">
        <w:rPr>
          <w:rFonts w:ascii="David" w:hAnsi="David"/>
          <w:color w:val="080908"/>
          <w:rtl/>
        </w:rPr>
        <w:t xml:space="preserve"> </w:t>
      </w:r>
      <w:r w:rsidRPr="002E1C2C">
        <w:rPr>
          <w:rFonts w:ascii="David" w:hAnsi="David" w:hint="cs"/>
          <w:color w:val="080908"/>
          <w:rtl/>
        </w:rPr>
        <w:t>אדם</w:t>
      </w:r>
      <w:r w:rsidRPr="002E1C2C">
        <w:rPr>
          <w:rFonts w:ascii="David" w:hAnsi="David"/>
          <w:color w:val="080908"/>
          <w:rtl/>
        </w:rPr>
        <w:t xml:space="preserve"> </w:t>
      </w:r>
      <w:r w:rsidRPr="002E1C2C">
        <w:rPr>
          <w:rFonts w:ascii="David" w:hAnsi="David" w:hint="cs"/>
          <w:color w:val="080908"/>
          <w:rtl/>
        </w:rPr>
        <w:t>לטובת</w:t>
      </w:r>
      <w:r w:rsidRPr="002E1C2C">
        <w:rPr>
          <w:rFonts w:ascii="David" w:hAnsi="David"/>
          <w:color w:val="080908"/>
          <w:rtl/>
        </w:rPr>
        <w:t xml:space="preserve"> </w:t>
      </w:r>
      <w:r w:rsidRPr="002E1C2C">
        <w:rPr>
          <w:rFonts w:ascii="David" w:hAnsi="David" w:hint="cs"/>
          <w:color w:val="080908"/>
          <w:rtl/>
        </w:rPr>
        <w:t>ביצוע</w:t>
      </w:r>
      <w:r w:rsidRPr="002E1C2C">
        <w:rPr>
          <w:rFonts w:ascii="David" w:hAnsi="David"/>
          <w:color w:val="080908"/>
          <w:rtl/>
        </w:rPr>
        <w:t xml:space="preserve"> </w:t>
      </w:r>
      <w:r w:rsidRPr="002E1C2C">
        <w:rPr>
          <w:rFonts w:ascii="David" w:hAnsi="David" w:hint="cs"/>
          <w:color w:val="080908"/>
          <w:rtl/>
        </w:rPr>
        <w:t>השירותים</w:t>
      </w:r>
      <w:r w:rsidRPr="002E1C2C">
        <w:rPr>
          <w:rFonts w:ascii="David" w:hAnsi="David"/>
          <w:color w:val="080908"/>
          <w:rtl/>
        </w:rPr>
        <w:t xml:space="preserve"> </w:t>
      </w:r>
    </w:p>
    <w:p w14:paraId="65C52A01"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לשם</w:t>
      </w:r>
      <w:r w:rsidRPr="002E1C2C">
        <w:rPr>
          <w:rFonts w:ascii="David" w:eastAsia="Calibri" w:hAnsi="David"/>
          <w:color w:val="080908"/>
          <w:rtl/>
        </w:rPr>
        <w:t xml:space="preserve"> </w:t>
      </w:r>
      <w:r w:rsidRPr="002E1C2C">
        <w:rPr>
          <w:rFonts w:ascii="David" w:eastAsia="Calibri" w:hAnsi="David" w:hint="cs"/>
          <w:color w:val="080908"/>
          <w:rtl/>
        </w:rPr>
        <w:t>אספקת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להעמיד</w:t>
      </w:r>
      <w:r w:rsidRPr="002E1C2C">
        <w:rPr>
          <w:rFonts w:ascii="David" w:eastAsia="Calibri" w:hAnsi="David"/>
          <w:color w:val="080908"/>
          <w:rtl/>
        </w:rPr>
        <w:t xml:space="preserve"> </w:t>
      </w:r>
      <w:r w:rsidRPr="002E1C2C">
        <w:rPr>
          <w:rFonts w:ascii="David" w:eastAsia="Calibri" w:hAnsi="David" w:hint="cs"/>
          <w:color w:val="080908"/>
          <w:rtl/>
        </w:rPr>
        <w:t>כוח</w:t>
      </w:r>
      <w:r w:rsidRPr="002E1C2C">
        <w:rPr>
          <w:rFonts w:ascii="David" w:eastAsia="Calibri" w:hAnsi="David"/>
          <w:color w:val="080908"/>
          <w:rtl/>
        </w:rPr>
        <w:t xml:space="preserve"> </w:t>
      </w:r>
      <w:r w:rsidRPr="002E1C2C">
        <w:rPr>
          <w:rFonts w:ascii="David" w:eastAsia="Calibri" w:hAnsi="David" w:hint="cs"/>
          <w:color w:val="080908"/>
          <w:rtl/>
        </w:rPr>
        <w:t>אדם</w:t>
      </w:r>
      <w:r w:rsidRPr="002E1C2C">
        <w:rPr>
          <w:rFonts w:ascii="David" w:eastAsia="Calibri" w:hAnsi="David"/>
          <w:color w:val="080908"/>
          <w:rtl/>
        </w:rPr>
        <w:t xml:space="preserve"> </w:t>
      </w:r>
      <w:r w:rsidRPr="002E1C2C">
        <w:rPr>
          <w:rFonts w:ascii="David" w:eastAsia="Calibri" w:hAnsi="David" w:hint="cs"/>
          <w:color w:val="080908"/>
          <w:rtl/>
        </w:rPr>
        <w:t>בהיקף</w:t>
      </w:r>
      <w:r w:rsidRPr="002E1C2C">
        <w:rPr>
          <w:rFonts w:ascii="David" w:eastAsia="Calibri" w:hAnsi="David"/>
          <w:color w:val="080908"/>
          <w:rtl/>
        </w:rPr>
        <w:t xml:space="preserve"> </w:t>
      </w:r>
      <w:r w:rsidRPr="002E1C2C">
        <w:rPr>
          <w:rFonts w:ascii="David" w:eastAsia="Calibri" w:hAnsi="David" w:hint="cs"/>
          <w:color w:val="080908"/>
          <w:rtl/>
        </w:rPr>
        <w:t>ובעל</w:t>
      </w:r>
      <w:r w:rsidRPr="002E1C2C">
        <w:rPr>
          <w:rFonts w:ascii="David" w:eastAsia="Calibri" w:hAnsi="David"/>
          <w:color w:val="080908"/>
          <w:rtl/>
        </w:rPr>
        <w:t xml:space="preserve"> </w:t>
      </w:r>
      <w:r w:rsidRPr="002E1C2C">
        <w:rPr>
          <w:rFonts w:ascii="David" w:eastAsia="Calibri" w:hAnsi="David" w:hint="cs"/>
          <w:color w:val="080908"/>
          <w:rtl/>
        </w:rPr>
        <w:t>כישורים</w:t>
      </w:r>
      <w:r w:rsidRPr="002E1C2C">
        <w:rPr>
          <w:rFonts w:ascii="David" w:eastAsia="Calibri" w:hAnsi="David"/>
          <w:color w:val="080908"/>
          <w:rtl/>
        </w:rPr>
        <w:t xml:space="preserve"> </w:t>
      </w:r>
      <w:r w:rsidRPr="002E1C2C">
        <w:rPr>
          <w:rFonts w:ascii="David" w:eastAsia="Calibri" w:hAnsi="David" w:hint="cs"/>
          <w:color w:val="080908"/>
          <w:rtl/>
        </w:rPr>
        <w:t>וניסיון</w:t>
      </w:r>
      <w:r w:rsidRPr="002E1C2C">
        <w:rPr>
          <w:rFonts w:ascii="David" w:eastAsia="Calibri" w:hAnsi="David"/>
          <w:color w:val="080908"/>
          <w:rtl/>
        </w:rPr>
        <w:t xml:space="preserve"> </w:t>
      </w:r>
      <w:r w:rsidRPr="002E1C2C">
        <w:rPr>
          <w:rFonts w:ascii="David" w:eastAsia="Calibri" w:hAnsi="David" w:hint="cs"/>
          <w:color w:val="080908"/>
          <w:rtl/>
        </w:rPr>
        <w:t>כנדרש</w:t>
      </w:r>
      <w:r w:rsidRPr="002E1C2C">
        <w:rPr>
          <w:rFonts w:ascii="David" w:eastAsia="Calibri" w:hAnsi="David"/>
          <w:color w:val="080908"/>
          <w:rtl/>
        </w:rPr>
        <w:t xml:space="preserve"> </w:t>
      </w:r>
      <w:r w:rsidRPr="002E1C2C">
        <w:rPr>
          <w:rFonts w:ascii="David" w:eastAsia="Calibri" w:hAnsi="David" w:hint="cs"/>
          <w:color w:val="080908"/>
          <w:rtl/>
        </w:rPr>
        <w:t>במסמכי</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בהצעה</w:t>
      </w:r>
      <w:r w:rsidRPr="002E1C2C">
        <w:rPr>
          <w:rFonts w:ascii="David" w:eastAsia="Calibri" w:hAnsi="David"/>
          <w:color w:val="080908"/>
          <w:rtl/>
        </w:rPr>
        <w:t xml:space="preserve"> </w:t>
      </w:r>
      <w:r w:rsidRPr="002E1C2C">
        <w:rPr>
          <w:rFonts w:ascii="David" w:eastAsia="Calibri" w:hAnsi="David" w:hint="cs"/>
          <w:color w:val="080908"/>
          <w:rtl/>
        </w:rPr>
        <w:t>ובהסכם</w:t>
      </w:r>
      <w:r w:rsidRPr="002E1C2C">
        <w:rPr>
          <w:rFonts w:ascii="David" w:eastAsia="Calibri" w:hAnsi="David"/>
          <w:color w:val="080908"/>
          <w:rtl/>
        </w:rPr>
        <w:t>.</w:t>
      </w:r>
    </w:p>
    <w:p w14:paraId="57E94413"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מבלי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מהאמור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ומבלי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מזכות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לכל</w:t>
      </w:r>
      <w:r w:rsidRPr="002E1C2C">
        <w:rPr>
          <w:rFonts w:ascii="David" w:eastAsia="Calibri" w:hAnsi="David"/>
          <w:color w:val="080908"/>
          <w:rtl/>
        </w:rPr>
        <w:t xml:space="preserve"> </w:t>
      </w:r>
      <w:r w:rsidRPr="002E1C2C">
        <w:rPr>
          <w:rFonts w:ascii="David" w:eastAsia="Calibri" w:hAnsi="David" w:hint="cs"/>
          <w:color w:val="080908"/>
          <w:rtl/>
        </w:rPr>
        <w:t>תרופה</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סעד</w:t>
      </w:r>
      <w:r w:rsidRPr="002E1C2C">
        <w:rPr>
          <w:rFonts w:ascii="David" w:eastAsia="Calibri" w:hAnsi="David"/>
          <w:color w:val="080908"/>
          <w:rtl/>
        </w:rPr>
        <w:t xml:space="preserve"> </w:t>
      </w:r>
      <w:r w:rsidRPr="002E1C2C">
        <w:rPr>
          <w:rFonts w:ascii="David" w:eastAsia="Calibri" w:hAnsi="David" w:hint="cs"/>
          <w:color w:val="080908"/>
          <w:rtl/>
        </w:rPr>
        <w:t>עפ</w:t>
      </w:r>
      <w:r w:rsidRPr="002E1C2C">
        <w:rPr>
          <w:rFonts w:ascii="David" w:eastAsia="Calibri" w:hAnsi="David"/>
          <w:color w:val="080908"/>
          <w:rtl/>
        </w:rPr>
        <w:t>"</w:t>
      </w:r>
      <w:r w:rsidRPr="002E1C2C">
        <w:rPr>
          <w:rFonts w:ascii="David" w:eastAsia="Calibri" w:hAnsi="David" w:hint="cs"/>
          <w:color w:val="080908"/>
          <w:rtl/>
        </w:rPr>
        <w:t>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בגין</w:t>
      </w:r>
      <w:r w:rsidRPr="002E1C2C">
        <w:rPr>
          <w:rFonts w:ascii="David" w:eastAsia="Calibri" w:hAnsi="David"/>
          <w:color w:val="080908"/>
          <w:rtl/>
        </w:rPr>
        <w:t xml:space="preserve"> </w:t>
      </w:r>
      <w:r w:rsidRPr="002E1C2C">
        <w:rPr>
          <w:rFonts w:ascii="David" w:eastAsia="Calibri" w:hAnsi="David" w:hint="cs"/>
          <w:color w:val="080908"/>
          <w:rtl/>
        </w:rPr>
        <w:t>הפרה</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מובהר</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לקזז</w:t>
      </w:r>
      <w:r w:rsidRPr="002E1C2C">
        <w:rPr>
          <w:rFonts w:ascii="David" w:eastAsia="Calibri" w:hAnsi="David"/>
          <w:color w:val="080908"/>
          <w:rtl/>
        </w:rPr>
        <w:t xml:space="preserve"> </w:t>
      </w:r>
      <w:r w:rsidRPr="002E1C2C">
        <w:rPr>
          <w:rFonts w:ascii="David" w:eastAsia="Calibri" w:hAnsi="David" w:hint="cs"/>
          <w:color w:val="080908"/>
          <w:rtl/>
        </w:rPr>
        <w:t>מהתמורה</w:t>
      </w:r>
      <w:r w:rsidRPr="002E1C2C">
        <w:rPr>
          <w:rFonts w:ascii="David" w:eastAsia="Calibri" w:hAnsi="David"/>
          <w:color w:val="080908"/>
          <w:rtl/>
        </w:rPr>
        <w:t xml:space="preserve"> </w:t>
      </w:r>
      <w:r w:rsidRPr="002E1C2C">
        <w:rPr>
          <w:rFonts w:ascii="David" w:eastAsia="Calibri" w:hAnsi="David" w:hint="cs"/>
          <w:color w:val="080908"/>
          <w:rtl/>
        </w:rPr>
        <w:t>שהוא</w:t>
      </w:r>
      <w:r w:rsidRPr="002E1C2C">
        <w:rPr>
          <w:rFonts w:ascii="David" w:eastAsia="Calibri" w:hAnsi="David"/>
          <w:color w:val="080908"/>
          <w:rtl/>
        </w:rPr>
        <w:t xml:space="preserve"> </w:t>
      </w:r>
      <w:r w:rsidRPr="002E1C2C">
        <w:rPr>
          <w:rFonts w:ascii="David" w:eastAsia="Calibri" w:hAnsi="David" w:hint="cs"/>
          <w:color w:val="080908"/>
          <w:rtl/>
        </w:rPr>
        <w:t>חייב</w:t>
      </w:r>
      <w:r w:rsidRPr="002E1C2C">
        <w:rPr>
          <w:rFonts w:ascii="David" w:eastAsia="Calibri" w:hAnsi="David"/>
          <w:color w:val="080908"/>
          <w:rtl/>
        </w:rPr>
        <w:t xml:space="preserve"> </w:t>
      </w:r>
      <w:r w:rsidRPr="002E1C2C">
        <w:rPr>
          <w:rFonts w:ascii="David" w:eastAsia="Calibri" w:hAnsi="David" w:hint="cs"/>
          <w:color w:val="080908"/>
          <w:rtl/>
        </w:rPr>
        <w:t>להעביר</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עקב</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סכומים</w:t>
      </w:r>
      <w:r w:rsidRPr="002E1C2C">
        <w:rPr>
          <w:rFonts w:ascii="David" w:eastAsia="Calibri" w:hAnsi="David"/>
          <w:color w:val="080908"/>
          <w:rtl/>
        </w:rPr>
        <w:t xml:space="preserve"> </w:t>
      </w:r>
      <w:r w:rsidRPr="002E1C2C">
        <w:rPr>
          <w:rFonts w:ascii="David" w:eastAsia="Calibri" w:hAnsi="David" w:hint="cs"/>
          <w:color w:val="080908"/>
          <w:rtl/>
        </w:rPr>
        <w:t>יחסיים</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יתברר</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אינו</w:t>
      </w:r>
      <w:r w:rsidRPr="002E1C2C">
        <w:rPr>
          <w:rFonts w:ascii="David" w:eastAsia="Calibri" w:hAnsi="David"/>
          <w:color w:val="080908"/>
          <w:rtl/>
        </w:rPr>
        <w:t xml:space="preserve"> </w:t>
      </w:r>
      <w:r w:rsidRPr="002E1C2C">
        <w:rPr>
          <w:rFonts w:ascii="David" w:eastAsia="Calibri" w:hAnsi="David" w:hint="cs"/>
          <w:color w:val="080908"/>
          <w:rtl/>
        </w:rPr>
        <w:t>מקיים</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מצבת</w:t>
      </w:r>
      <w:r w:rsidRPr="002E1C2C">
        <w:rPr>
          <w:rFonts w:ascii="David" w:eastAsia="Calibri" w:hAnsi="David"/>
          <w:color w:val="080908"/>
          <w:rtl/>
        </w:rPr>
        <w:t xml:space="preserve"> </w:t>
      </w:r>
      <w:r w:rsidRPr="002E1C2C">
        <w:rPr>
          <w:rFonts w:ascii="David" w:eastAsia="Calibri" w:hAnsi="David" w:hint="cs"/>
          <w:color w:val="080908"/>
          <w:rtl/>
        </w:rPr>
        <w:t>כוח</w:t>
      </w:r>
      <w:r w:rsidRPr="002E1C2C">
        <w:rPr>
          <w:rFonts w:ascii="David" w:eastAsia="Calibri" w:hAnsi="David"/>
          <w:color w:val="080908"/>
          <w:rtl/>
        </w:rPr>
        <w:t xml:space="preserve"> </w:t>
      </w:r>
      <w:r w:rsidRPr="002E1C2C">
        <w:rPr>
          <w:rFonts w:ascii="David" w:eastAsia="Calibri" w:hAnsi="David" w:hint="cs"/>
          <w:color w:val="080908"/>
          <w:rtl/>
        </w:rPr>
        <w:t>האדם</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לדרישות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והוראות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נספחיו</w:t>
      </w:r>
      <w:r w:rsidRPr="002E1C2C">
        <w:rPr>
          <w:rFonts w:ascii="David" w:eastAsia="Calibri" w:hAnsi="David"/>
          <w:color w:val="080908"/>
          <w:rtl/>
        </w:rPr>
        <w:t>.</w:t>
      </w:r>
    </w:p>
    <w:p w14:paraId="2AE57355"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להעסיק</w:t>
      </w:r>
      <w:r w:rsidRPr="002E1C2C">
        <w:rPr>
          <w:rFonts w:ascii="David" w:eastAsia="Calibri" w:hAnsi="David"/>
          <w:color w:val="080908"/>
          <w:rtl/>
        </w:rPr>
        <w:t xml:space="preserve"> </w:t>
      </w:r>
      <w:r w:rsidRPr="002E1C2C">
        <w:rPr>
          <w:rFonts w:ascii="David" w:eastAsia="Calibri" w:hAnsi="David" w:hint="cs"/>
          <w:color w:val="080908"/>
          <w:rtl/>
        </w:rPr>
        <w:t>עובד</w:t>
      </w:r>
      <w:r w:rsidRPr="002E1C2C">
        <w:rPr>
          <w:rFonts w:ascii="David" w:eastAsia="Calibri" w:hAnsi="David"/>
          <w:color w:val="080908"/>
          <w:rtl/>
        </w:rPr>
        <w:t xml:space="preserve"> </w:t>
      </w:r>
      <w:r w:rsidRPr="002E1C2C">
        <w:rPr>
          <w:rFonts w:ascii="David" w:eastAsia="Calibri" w:hAnsi="David" w:hint="cs"/>
          <w:color w:val="080908"/>
          <w:rtl/>
        </w:rPr>
        <w:t>זר</w:t>
      </w:r>
      <w:r w:rsidRPr="002E1C2C">
        <w:rPr>
          <w:rFonts w:ascii="David" w:eastAsia="Calibri" w:hAnsi="David"/>
          <w:color w:val="080908"/>
          <w:rtl/>
        </w:rPr>
        <w:t xml:space="preserve"> </w:t>
      </w:r>
      <w:r w:rsidRPr="002E1C2C">
        <w:rPr>
          <w:rFonts w:ascii="David" w:eastAsia="Calibri" w:hAnsi="David" w:hint="cs"/>
          <w:color w:val="080908"/>
          <w:rtl/>
        </w:rPr>
        <w:t>כהגדרתו</w:t>
      </w:r>
      <w:r w:rsidRPr="002E1C2C">
        <w:rPr>
          <w:rFonts w:ascii="David" w:eastAsia="Calibri" w:hAnsi="David"/>
          <w:color w:val="080908"/>
          <w:rtl/>
        </w:rPr>
        <w:t xml:space="preserve"> </w:t>
      </w:r>
      <w:r w:rsidRPr="002E1C2C">
        <w:rPr>
          <w:rFonts w:ascii="David" w:eastAsia="Calibri" w:hAnsi="David" w:hint="cs"/>
          <w:color w:val="080908"/>
          <w:rtl/>
        </w:rPr>
        <w:t>בחוק</w:t>
      </w:r>
      <w:r w:rsidRPr="002E1C2C">
        <w:rPr>
          <w:rFonts w:ascii="David" w:eastAsia="Calibri" w:hAnsi="David"/>
          <w:color w:val="080908"/>
          <w:rtl/>
        </w:rPr>
        <w:t xml:space="preserve"> </w:t>
      </w:r>
      <w:r w:rsidRPr="002E1C2C">
        <w:rPr>
          <w:rFonts w:ascii="David" w:eastAsia="Calibri" w:hAnsi="David" w:hint="cs"/>
          <w:color w:val="080908"/>
          <w:rtl/>
        </w:rPr>
        <w:t>שירות</w:t>
      </w:r>
      <w:r w:rsidRPr="002E1C2C">
        <w:rPr>
          <w:rFonts w:ascii="David" w:eastAsia="Calibri" w:hAnsi="David"/>
          <w:color w:val="080908"/>
          <w:rtl/>
        </w:rPr>
        <w:t xml:space="preserve"> </w:t>
      </w:r>
      <w:r w:rsidRPr="002E1C2C">
        <w:rPr>
          <w:rFonts w:ascii="David" w:eastAsia="Calibri" w:hAnsi="David" w:hint="cs"/>
          <w:color w:val="080908"/>
          <w:rtl/>
        </w:rPr>
        <w:t>התעסוקה</w:t>
      </w:r>
      <w:r w:rsidRPr="002E1C2C">
        <w:rPr>
          <w:rFonts w:ascii="David" w:eastAsia="Calibri" w:hAnsi="David"/>
          <w:color w:val="080908"/>
          <w:rtl/>
        </w:rPr>
        <w:t xml:space="preserve">, </w:t>
      </w:r>
      <w:r w:rsidRPr="002E1C2C">
        <w:rPr>
          <w:rFonts w:ascii="David" w:eastAsia="Calibri" w:hAnsi="David" w:hint="cs"/>
          <w:color w:val="080908"/>
          <w:rtl/>
        </w:rPr>
        <w:t>התשי</w:t>
      </w:r>
      <w:r w:rsidRPr="002E1C2C">
        <w:rPr>
          <w:rFonts w:ascii="David" w:eastAsia="Calibri" w:hAnsi="David"/>
          <w:color w:val="080908"/>
          <w:rtl/>
        </w:rPr>
        <w:t>"</w:t>
      </w:r>
      <w:r w:rsidRPr="002E1C2C">
        <w:rPr>
          <w:rFonts w:ascii="David" w:eastAsia="Calibri" w:hAnsi="David" w:hint="cs"/>
          <w:color w:val="080908"/>
          <w:rtl/>
        </w:rPr>
        <w:t>ט</w:t>
      </w:r>
      <w:r w:rsidRPr="002E1C2C">
        <w:rPr>
          <w:rFonts w:ascii="David" w:eastAsia="Calibri" w:hAnsi="David"/>
          <w:color w:val="080908"/>
          <w:rtl/>
        </w:rPr>
        <w:t xml:space="preserve">-1959, </w:t>
      </w:r>
      <w:r w:rsidRPr="002E1C2C">
        <w:rPr>
          <w:rFonts w:ascii="David" w:eastAsia="Calibri" w:hAnsi="David" w:hint="cs"/>
          <w:color w:val="080908"/>
          <w:rtl/>
        </w:rPr>
        <w:t>כפי</w:t>
      </w:r>
      <w:r w:rsidRPr="002E1C2C">
        <w:rPr>
          <w:rFonts w:ascii="David" w:eastAsia="Calibri" w:hAnsi="David"/>
          <w:color w:val="080908"/>
          <w:rtl/>
        </w:rPr>
        <w:t xml:space="preserve"> </w:t>
      </w:r>
      <w:r w:rsidRPr="002E1C2C">
        <w:rPr>
          <w:rFonts w:ascii="David" w:eastAsia="Calibri" w:hAnsi="David" w:hint="cs"/>
          <w:color w:val="080908"/>
          <w:rtl/>
        </w:rPr>
        <w:t>נוסחו</w:t>
      </w:r>
      <w:r w:rsidRPr="002E1C2C">
        <w:rPr>
          <w:rFonts w:ascii="David" w:eastAsia="Calibri" w:hAnsi="David"/>
          <w:color w:val="080908"/>
          <w:rtl/>
        </w:rPr>
        <w:t xml:space="preserve"> </w:t>
      </w:r>
      <w:r w:rsidRPr="002E1C2C">
        <w:rPr>
          <w:rFonts w:ascii="David" w:eastAsia="Calibri" w:hAnsi="David" w:hint="cs"/>
          <w:color w:val="080908"/>
          <w:rtl/>
        </w:rPr>
        <w:t>מעת</w:t>
      </w:r>
      <w:r w:rsidRPr="002E1C2C">
        <w:rPr>
          <w:rFonts w:ascii="David" w:eastAsia="Calibri" w:hAnsi="David"/>
          <w:color w:val="080908"/>
          <w:rtl/>
        </w:rPr>
        <w:t xml:space="preserve"> </w:t>
      </w:r>
      <w:r w:rsidRPr="002E1C2C">
        <w:rPr>
          <w:rFonts w:ascii="David" w:eastAsia="Calibri" w:hAnsi="David" w:hint="cs"/>
          <w:color w:val="080908"/>
          <w:rtl/>
        </w:rPr>
        <w:t>לעת</w:t>
      </w:r>
      <w:r w:rsidRPr="002E1C2C">
        <w:rPr>
          <w:rFonts w:ascii="David" w:eastAsia="Calibri" w:hAnsi="David"/>
          <w:color w:val="080908"/>
          <w:rtl/>
        </w:rPr>
        <w:t xml:space="preserve">, </w:t>
      </w:r>
      <w:r w:rsidRPr="002E1C2C">
        <w:rPr>
          <w:rFonts w:ascii="David" w:eastAsia="Calibri" w:hAnsi="David" w:hint="cs"/>
          <w:color w:val="080908"/>
          <w:rtl/>
        </w:rPr>
        <w:t>לצורך</w:t>
      </w:r>
      <w:r w:rsidRPr="002E1C2C">
        <w:rPr>
          <w:rFonts w:ascii="David" w:eastAsia="Calibri" w:hAnsi="David"/>
          <w:color w:val="080908"/>
          <w:rtl/>
        </w:rPr>
        <w:t xml:space="preserve"> </w:t>
      </w:r>
      <w:r w:rsidRPr="002E1C2C">
        <w:rPr>
          <w:rFonts w:ascii="David" w:eastAsia="Calibri" w:hAnsi="David" w:hint="cs"/>
          <w:color w:val="080908"/>
          <w:rtl/>
        </w:rPr>
        <w:t>ביצוע</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כעובד</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כקבלן</w:t>
      </w:r>
      <w:r w:rsidRPr="002E1C2C">
        <w:rPr>
          <w:rFonts w:ascii="David" w:eastAsia="Calibri" w:hAnsi="David"/>
          <w:color w:val="080908"/>
          <w:rtl/>
        </w:rPr>
        <w:t xml:space="preserve"> </w:t>
      </w:r>
      <w:r w:rsidRPr="002E1C2C">
        <w:rPr>
          <w:rFonts w:ascii="David" w:eastAsia="Calibri" w:hAnsi="David" w:hint="cs"/>
          <w:color w:val="080908"/>
          <w:rtl/>
        </w:rPr>
        <w:t>משנה</w:t>
      </w:r>
      <w:r w:rsidRPr="002E1C2C">
        <w:rPr>
          <w:rFonts w:ascii="David" w:eastAsia="Calibri" w:hAnsi="David"/>
          <w:color w:val="080908"/>
          <w:rtl/>
        </w:rPr>
        <w:t>.</w:t>
      </w:r>
    </w:p>
    <w:p w14:paraId="3F8642F8"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העסיק</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עובדים</w:t>
      </w:r>
      <w:r w:rsidRPr="002E1C2C">
        <w:rPr>
          <w:rFonts w:ascii="David" w:eastAsia="Calibri" w:hAnsi="David"/>
          <w:color w:val="080908"/>
          <w:rtl/>
        </w:rPr>
        <w:t xml:space="preserve">, </w:t>
      </w:r>
      <w:r w:rsidRPr="002E1C2C">
        <w:rPr>
          <w:rFonts w:ascii="David" w:eastAsia="Calibri" w:hAnsi="David" w:hint="cs"/>
          <w:color w:val="080908"/>
          <w:rtl/>
        </w:rPr>
        <w:t>הוא</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אחראי</w:t>
      </w:r>
      <w:r w:rsidRPr="002E1C2C">
        <w:rPr>
          <w:rFonts w:ascii="David" w:eastAsia="Calibri" w:hAnsi="David"/>
          <w:color w:val="080908"/>
          <w:rtl/>
        </w:rPr>
        <w:t xml:space="preserve"> </w:t>
      </w:r>
      <w:r w:rsidRPr="002E1C2C">
        <w:rPr>
          <w:rFonts w:ascii="David" w:eastAsia="Calibri" w:hAnsi="David" w:hint="cs"/>
          <w:color w:val="080908"/>
          <w:rtl/>
        </w:rPr>
        <w:t>לקיום</w:t>
      </w:r>
      <w:r w:rsidRPr="002E1C2C">
        <w:rPr>
          <w:rFonts w:ascii="David" w:eastAsia="Calibri" w:hAnsi="David"/>
          <w:color w:val="080908"/>
          <w:rtl/>
        </w:rPr>
        <w:t xml:space="preserve"> </w:t>
      </w:r>
      <w:r w:rsidRPr="002E1C2C">
        <w:rPr>
          <w:rFonts w:ascii="David" w:eastAsia="Calibri" w:hAnsi="David" w:hint="cs"/>
          <w:color w:val="080908"/>
          <w:rtl/>
        </w:rPr>
        <w:t>מלא</w:t>
      </w:r>
      <w:r w:rsidRPr="002E1C2C">
        <w:rPr>
          <w:rFonts w:ascii="David" w:eastAsia="Calibri" w:hAnsi="David"/>
          <w:color w:val="080908"/>
          <w:rtl/>
        </w:rPr>
        <w:t xml:space="preserve"> </w:t>
      </w:r>
      <w:r w:rsidRPr="002E1C2C">
        <w:rPr>
          <w:rFonts w:ascii="David" w:eastAsia="Calibri" w:hAnsi="David" w:hint="cs"/>
          <w:color w:val="080908"/>
          <w:rtl/>
        </w:rPr>
        <w:t>ושלם</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דיני</w:t>
      </w:r>
      <w:r w:rsidRPr="002E1C2C">
        <w:rPr>
          <w:rFonts w:ascii="David" w:eastAsia="Calibri" w:hAnsi="David"/>
          <w:color w:val="080908"/>
          <w:rtl/>
        </w:rPr>
        <w:t xml:space="preserve"> </w:t>
      </w:r>
      <w:r w:rsidRPr="002E1C2C">
        <w:rPr>
          <w:rFonts w:ascii="David" w:eastAsia="Calibri" w:hAnsi="David" w:hint="cs"/>
          <w:color w:val="080908"/>
          <w:rtl/>
        </w:rPr>
        <w:t>העבודה</w:t>
      </w:r>
      <w:r w:rsidRPr="002E1C2C">
        <w:rPr>
          <w:rFonts w:ascii="David" w:eastAsia="Calibri" w:hAnsi="David"/>
          <w:color w:val="080908"/>
          <w:rtl/>
        </w:rPr>
        <w:t xml:space="preserve"> </w:t>
      </w:r>
      <w:r w:rsidRPr="002E1C2C">
        <w:rPr>
          <w:rFonts w:ascii="David" w:eastAsia="Calibri" w:hAnsi="David" w:hint="cs"/>
          <w:color w:val="080908"/>
          <w:rtl/>
        </w:rPr>
        <w:t>החלים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העובדים</w:t>
      </w:r>
      <w:r w:rsidRPr="002E1C2C">
        <w:rPr>
          <w:rFonts w:ascii="David" w:eastAsia="Calibri" w:hAnsi="David"/>
          <w:color w:val="080908"/>
          <w:rtl/>
        </w:rPr>
        <w:t xml:space="preserve">, </w:t>
      </w:r>
      <w:r w:rsidRPr="002E1C2C">
        <w:rPr>
          <w:rFonts w:ascii="David" w:eastAsia="Calibri" w:hAnsi="David" w:hint="cs"/>
          <w:color w:val="080908"/>
          <w:rtl/>
        </w:rPr>
        <w:t>ובכלל</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חוק</w:t>
      </w:r>
      <w:r w:rsidRPr="002E1C2C">
        <w:rPr>
          <w:rFonts w:ascii="David" w:eastAsia="Calibri" w:hAnsi="David"/>
          <w:color w:val="080908"/>
          <w:rtl/>
        </w:rPr>
        <w:t xml:space="preserve"> </w:t>
      </w:r>
      <w:r w:rsidRPr="002E1C2C">
        <w:rPr>
          <w:rFonts w:ascii="David" w:eastAsia="Calibri" w:hAnsi="David" w:hint="cs"/>
          <w:color w:val="080908"/>
          <w:rtl/>
        </w:rPr>
        <w:t>שכר</w:t>
      </w:r>
      <w:r w:rsidRPr="002E1C2C">
        <w:rPr>
          <w:rFonts w:ascii="David" w:eastAsia="Calibri" w:hAnsi="David"/>
          <w:color w:val="080908"/>
          <w:rtl/>
        </w:rPr>
        <w:t xml:space="preserve"> </w:t>
      </w:r>
      <w:r w:rsidRPr="002E1C2C">
        <w:rPr>
          <w:rFonts w:ascii="David" w:eastAsia="Calibri" w:hAnsi="David" w:hint="cs"/>
          <w:color w:val="080908"/>
          <w:rtl/>
        </w:rPr>
        <w:t>מינימום</w:t>
      </w:r>
      <w:r w:rsidRPr="002E1C2C">
        <w:rPr>
          <w:rFonts w:ascii="David" w:eastAsia="Calibri" w:hAnsi="David"/>
          <w:color w:val="080908"/>
          <w:rtl/>
        </w:rPr>
        <w:t xml:space="preserve">, </w:t>
      </w:r>
      <w:r w:rsidRPr="002E1C2C">
        <w:rPr>
          <w:rFonts w:ascii="David" w:eastAsia="Calibri" w:hAnsi="David" w:hint="cs"/>
          <w:color w:val="080908"/>
          <w:rtl/>
        </w:rPr>
        <w:t>התשמ</w:t>
      </w:r>
      <w:r w:rsidRPr="002E1C2C">
        <w:rPr>
          <w:rFonts w:ascii="David" w:eastAsia="Calibri" w:hAnsi="David"/>
          <w:color w:val="080908"/>
          <w:rtl/>
        </w:rPr>
        <w:t>"</w:t>
      </w:r>
      <w:r w:rsidRPr="002E1C2C">
        <w:rPr>
          <w:rFonts w:ascii="David" w:eastAsia="Calibri" w:hAnsi="David" w:hint="cs"/>
          <w:color w:val="080908"/>
          <w:rtl/>
        </w:rPr>
        <w:t>ז</w:t>
      </w:r>
      <w:r w:rsidRPr="002E1C2C">
        <w:rPr>
          <w:rFonts w:ascii="David" w:eastAsia="Calibri" w:hAnsi="David"/>
          <w:color w:val="080908"/>
          <w:rtl/>
        </w:rPr>
        <w:t xml:space="preserve">-1987, </w:t>
      </w:r>
      <w:r w:rsidRPr="002E1C2C">
        <w:rPr>
          <w:rFonts w:ascii="David" w:eastAsia="Calibri" w:hAnsi="David" w:hint="cs"/>
          <w:color w:val="080908"/>
          <w:rtl/>
        </w:rPr>
        <w:t>כפי</w:t>
      </w:r>
      <w:r w:rsidRPr="002E1C2C">
        <w:rPr>
          <w:rFonts w:ascii="David" w:eastAsia="Calibri" w:hAnsi="David"/>
          <w:color w:val="080908"/>
          <w:rtl/>
        </w:rPr>
        <w:t xml:space="preserve"> </w:t>
      </w:r>
      <w:r w:rsidRPr="002E1C2C">
        <w:rPr>
          <w:rFonts w:ascii="David" w:eastAsia="Calibri" w:hAnsi="David" w:hint="cs"/>
          <w:color w:val="080908"/>
          <w:rtl/>
        </w:rPr>
        <w:t>נוסחם</w:t>
      </w:r>
      <w:r w:rsidRPr="002E1C2C">
        <w:rPr>
          <w:rFonts w:ascii="David" w:eastAsia="Calibri" w:hAnsi="David"/>
          <w:color w:val="080908"/>
          <w:rtl/>
        </w:rPr>
        <w:t xml:space="preserve"> </w:t>
      </w:r>
      <w:r w:rsidRPr="002E1C2C">
        <w:rPr>
          <w:rFonts w:ascii="David" w:eastAsia="Calibri" w:hAnsi="David" w:hint="cs"/>
          <w:color w:val="080908"/>
          <w:rtl/>
        </w:rPr>
        <w:t>ותוקפם</w:t>
      </w:r>
      <w:r w:rsidRPr="002E1C2C">
        <w:rPr>
          <w:rFonts w:ascii="David" w:eastAsia="Calibri" w:hAnsi="David"/>
          <w:color w:val="080908"/>
          <w:rtl/>
        </w:rPr>
        <w:t xml:space="preserve"> </w:t>
      </w:r>
      <w:r w:rsidRPr="002E1C2C">
        <w:rPr>
          <w:rFonts w:ascii="David" w:eastAsia="Calibri" w:hAnsi="David" w:hint="cs"/>
          <w:color w:val="080908"/>
          <w:rtl/>
        </w:rPr>
        <w:t>מעת</w:t>
      </w:r>
      <w:r w:rsidRPr="002E1C2C">
        <w:rPr>
          <w:rFonts w:ascii="David" w:eastAsia="Calibri" w:hAnsi="David"/>
          <w:color w:val="080908"/>
          <w:rtl/>
        </w:rPr>
        <w:t xml:space="preserve"> </w:t>
      </w:r>
      <w:r w:rsidRPr="002E1C2C">
        <w:rPr>
          <w:rFonts w:ascii="David" w:eastAsia="Calibri" w:hAnsi="David" w:hint="cs"/>
          <w:color w:val="080908"/>
          <w:rtl/>
        </w:rPr>
        <w:t>לעת</w:t>
      </w:r>
      <w:r w:rsidRPr="002E1C2C">
        <w:rPr>
          <w:rFonts w:ascii="David" w:eastAsia="Calibri" w:hAnsi="David"/>
          <w:color w:val="080908"/>
          <w:rtl/>
        </w:rPr>
        <w:t xml:space="preserve"> </w:t>
      </w:r>
      <w:r w:rsidRPr="002E1C2C">
        <w:rPr>
          <w:rFonts w:ascii="David" w:eastAsia="Calibri" w:hAnsi="David" w:hint="cs"/>
          <w:color w:val="080908"/>
          <w:rtl/>
        </w:rPr>
        <w:t>וכן</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אחראי</w:t>
      </w:r>
      <w:r w:rsidRPr="002E1C2C">
        <w:rPr>
          <w:rFonts w:ascii="David" w:eastAsia="Calibri" w:hAnsi="David"/>
          <w:color w:val="080908"/>
          <w:rtl/>
        </w:rPr>
        <w:t xml:space="preserve"> </w:t>
      </w:r>
      <w:r w:rsidRPr="002E1C2C">
        <w:rPr>
          <w:rFonts w:ascii="David" w:eastAsia="Calibri" w:hAnsi="David" w:hint="cs"/>
          <w:color w:val="080908"/>
          <w:rtl/>
        </w:rPr>
        <w:t>לקיום</w:t>
      </w:r>
      <w:r w:rsidRPr="002E1C2C">
        <w:rPr>
          <w:rFonts w:ascii="David" w:eastAsia="Calibri" w:hAnsi="David"/>
          <w:color w:val="080908"/>
          <w:rtl/>
        </w:rPr>
        <w:t xml:space="preserve"> </w:t>
      </w:r>
      <w:r w:rsidRPr="002E1C2C">
        <w:rPr>
          <w:rFonts w:ascii="David" w:eastAsia="Calibri" w:hAnsi="David" w:hint="cs"/>
          <w:color w:val="080908"/>
          <w:rtl/>
        </w:rPr>
        <w:t>שלם</w:t>
      </w:r>
      <w:r w:rsidRPr="002E1C2C">
        <w:rPr>
          <w:rFonts w:ascii="David" w:eastAsia="Calibri" w:hAnsi="David"/>
          <w:color w:val="080908"/>
          <w:rtl/>
        </w:rPr>
        <w:t xml:space="preserve"> </w:t>
      </w:r>
      <w:r w:rsidRPr="002E1C2C">
        <w:rPr>
          <w:rFonts w:ascii="David" w:eastAsia="Calibri" w:hAnsi="David" w:hint="cs"/>
          <w:color w:val="080908"/>
          <w:rtl/>
        </w:rPr>
        <w:t>ומלא</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צווי</w:t>
      </w:r>
      <w:r w:rsidRPr="002E1C2C">
        <w:rPr>
          <w:rFonts w:ascii="David" w:eastAsia="Calibri" w:hAnsi="David"/>
          <w:color w:val="080908"/>
          <w:rtl/>
        </w:rPr>
        <w:t xml:space="preserve"> </w:t>
      </w:r>
      <w:r w:rsidRPr="002E1C2C">
        <w:rPr>
          <w:rFonts w:ascii="David" w:eastAsia="Calibri" w:hAnsi="David" w:hint="cs"/>
          <w:color w:val="080908"/>
          <w:rtl/>
        </w:rPr>
        <w:t>הרחבה</w:t>
      </w:r>
      <w:r w:rsidRPr="002E1C2C">
        <w:rPr>
          <w:rFonts w:ascii="David" w:eastAsia="Calibri" w:hAnsi="David"/>
          <w:color w:val="080908"/>
          <w:rtl/>
        </w:rPr>
        <w:t xml:space="preserve"> </w:t>
      </w:r>
      <w:r w:rsidRPr="002E1C2C">
        <w:rPr>
          <w:rFonts w:ascii="David" w:eastAsia="Calibri" w:hAnsi="David" w:hint="cs"/>
          <w:color w:val="080908"/>
          <w:rtl/>
        </w:rPr>
        <w:t>להסכמים</w:t>
      </w:r>
      <w:r w:rsidRPr="002E1C2C">
        <w:rPr>
          <w:rFonts w:ascii="David" w:eastAsia="Calibri" w:hAnsi="David"/>
          <w:color w:val="080908"/>
          <w:rtl/>
        </w:rPr>
        <w:t xml:space="preserve"> </w:t>
      </w:r>
      <w:r w:rsidRPr="002E1C2C">
        <w:rPr>
          <w:rFonts w:ascii="David" w:eastAsia="Calibri" w:hAnsi="David" w:hint="cs"/>
          <w:color w:val="080908"/>
          <w:rtl/>
        </w:rPr>
        <w:t>קיבוציים</w:t>
      </w:r>
      <w:r w:rsidRPr="002E1C2C">
        <w:rPr>
          <w:rFonts w:ascii="David" w:eastAsia="Calibri" w:hAnsi="David"/>
          <w:color w:val="080908"/>
          <w:rtl/>
        </w:rPr>
        <w:t xml:space="preserve"> </w:t>
      </w:r>
      <w:r w:rsidRPr="002E1C2C">
        <w:rPr>
          <w:rFonts w:ascii="David" w:eastAsia="Calibri" w:hAnsi="David" w:hint="cs"/>
          <w:color w:val="080908"/>
          <w:rtl/>
        </w:rPr>
        <w:t>החלים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העובדים</w:t>
      </w:r>
      <w:r w:rsidRPr="002E1C2C">
        <w:rPr>
          <w:rFonts w:ascii="David" w:eastAsia="Calibri" w:hAnsi="David"/>
          <w:color w:val="080908"/>
          <w:rtl/>
        </w:rPr>
        <w:t>.</w:t>
      </w:r>
    </w:p>
    <w:p w14:paraId="1CC3FBB0"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מובהר</w:t>
      </w:r>
      <w:r w:rsidRPr="002E1C2C">
        <w:rPr>
          <w:rFonts w:ascii="David" w:eastAsia="Calibri" w:hAnsi="David"/>
          <w:color w:val="080908"/>
          <w:rtl/>
        </w:rPr>
        <w:t xml:space="preserve"> </w:t>
      </w:r>
      <w:r w:rsidRPr="002E1C2C">
        <w:rPr>
          <w:rFonts w:ascii="David" w:eastAsia="Calibri" w:hAnsi="David" w:hint="cs"/>
          <w:color w:val="080908"/>
          <w:rtl/>
        </w:rPr>
        <w:t>ומודגש</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מבלי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מזכותו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לסרב</w:t>
      </w:r>
      <w:r w:rsidRPr="002E1C2C">
        <w:rPr>
          <w:rFonts w:ascii="David" w:eastAsia="Calibri" w:hAnsi="David"/>
          <w:color w:val="080908"/>
          <w:rtl/>
        </w:rPr>
        <w:t xml:space="preserve"> </w:t>
      </w:r>
      <w:r w:rsidRPr="002E1C2C">
        <w:rPr>
          <w:rFonts w:ascii="David" w:eastAsia="Calibri" w:hAnsi="David" w:hint="cs"/>
          <w:color w:val="080908"/>
          <w:rtl/>
        </w:rPr>
        <w:t>לקבל</w:t>
      </w:r>
      <w:r w:rsidRPr="002E1C2C">
        <w:rPr>
          <w:rFonts w:ascii="David" w:eastAsia="Calibri" w:hAnsi="David"/>
          <w:color w:val="080908"/>
          <w:rtl/>
        </w:rPr>
        <w:t xml:space="preserve"> </w:t>
      </w:r>
      <w:r w:rsidRPr="002E1C2C">
        <w:rPr>
          <w:rFonts w:ascii="David" w:eastAsia="Calibri" w:hAnsi="David" w:hint="cs"/>
          <w:color w:val="080908"/>
          <w:rtl/>
        </w:rPr>
        <w:t>שירותים</w:t>
      </w:r>
      <w:r w:rsidRPr="002E1C2C">
        <w:rPr>
          <w:rFonts w:ascii="David" w:eastAsia="Calibri" w:hAnsi="David"/>
          <w:color w:val="080908"/>
          <w:rtl/>
        </w:rPr>
        <w:t xml:space="preserve"> </w:t>
      </w:r>
      <w:r w:rsidRPr="002E1C2C">
        <w:rPr>
          <w:rFonts w:ascii="David" w:eastAsia="Calibri" w:hAnsi="David" w:hint="cs"/>
          <w:color w:val="080908"/>
          <w:rtl/>
        </w:rPr>
        <w:t>מחבר</w:t>
      </w:r>
      <w:r w:rsidRPr="002E1C2C">
        <w:rPr>
          <w:rFonts w:ascii="David" w:eastAsia="Calibri" w:hAnsi="David"/>
          <w:color w:val="080908"/>
          <w:rtl/>
        </w:rPr>
        <w:t xml:space="preserve"> </w:t>
      </w:r>
      <w:r w:rsidRPr="002E1C2C">
        <w:rPr>
          <w:rFonts w:ascii="David" w:eastAsia="Calibri" w:hAnsi="David" w:hint="cs"/>
          <w:color w:val="080908"/>
          <w:rtl/>
        </w:rPr>
        <w:t>צוות</w:t>
      </w:r>
      <w:r w:rsidRPr="002E1C2C">
        <w:rPr>
          <w:rFonts w:ascii="David" w:eastAsia="Calibri" w:hAnsi="David"/>
          <w:color w:val="080908"/>
          <w:rtl/>
        </w:rPr>
        <w:t xml:space="preserve"> </w:t>
      </w:r>
      <w:r w:rsidRPr="002E1C2C">
        <w:rPr>
          <w:rFonts w:ascii="David" w:eastAsia="Calibri" w:hAnsi="David" w:hint="cs"/>
          <w:color w:val="080908"/>
          <w:rtl/>
        </w:rPr>
        <w:t>כלשהוא</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אין</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להורות</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להעסיק</w:t>
      </w:r>
      <w:r w:rsidRPr="002E1C2C">
        <w:rPr>
          <w:rFonts w:ascii="David" w:eastAsia="Calibri" w:hAnsi="David"/>
          <w:color w:val="080908"/>
          <w:rtl/>
        </w:rPr>
        <w:t xml:space="preserve">/ </w:t>
      </w:r>
      <w:r w:rsidRPr="002E1C2C">
        <w:rPr>
          <w:rFonts w:ascii="David" w:eastAsia="Calibri" w:hAnsi="David" w:hint="cs"/>
          <w:color w:val="080908"/>
          <w:rtl/>
        </w:rPr>
        <w:t>להפסיק</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העסקת</w:t>
      </w:r>
      <w:r w:rsidRPr="002E1C2C">
        <w:rPr>
          <w:rFonts w:ascii="David" w:eastAsia="Calibri" w:hAnsi="David"/>
          <w:color w:val="080908"/>
          <w:rtl/>
        </w:rPr>
        <w:t xml:space="preserve"> </w:t>
      </w:r>
      <w:r w:rsidRPr="002E1C2C">
        <w:rPr>
          <w:rFonts w:ascii="David" w:eastAsia="Calibri" w:hAnsi="David" w:hint="cs"/>
          <w:color w:val="080908"/>
          <w:rtl/>
        </w:rPr>
        <w:t>עובדים</w:t>
      </w:r>
      <w:r w:rsidRPr="002E1C2C">
        <w:rPr>
          <w:rFonts w:ascii="David" w:eastAsia="Calibri" w:hAnsi="David"/>
          <w:color w:val="080908"/>
          <w:rtl/>
        </w:rPr>
        <w:t xml:space="preserve"> </w:t>
      </w:r>
      <w:r w:rsidRPr="002E1C2C">
        <w:rPr>
          <w:rFonts w:ascii="David" w:eastAsia="Calibri" w:hAnsi="David" w:hint="cs"/>
          <w:color w:val="080908"/>
          <w:rtl/>
        </w:rPr>
        <w:t>מסוימים</w:t>
      </w:r>
      <w:r w:rsidRPr="002E1C2C">
        <w:rPr>
          <w:rFonts w:ascii="David" w:eastAsia="Calibri" w:hAnsi="David"/>
          <w:color w:val="080908"/>
          <w:rtl/>
        </w:rPr>
        <w:t xml:space="preserve"> </w:t>
      </w:r>
      <w:r w:rsidRPr="002E1C2C">
        <w:rPr>
          <w:rFonts w:ascii="David" w:eastAsia="Calibri" w:hAnsi="David" w:hint="cs"/>
          <w:color w:val="080908"/>
          <w:rtl/>
        </w:rPr>
        <w:t>וכי</w:t>
      </w:r>
      <w:r w:rsidRPr="002E1C2C">
        <w:rPr>
          <w:rFonts w:ascii="David" w:eastAsia="Calibri" w:hAnsi="David"/>
          <w:color w:val="080908"/>
          <w:rtl/>
        </w:rPr>
        <w:t xml:space="preserve"> </w:t>
      </w:r>
      <w:r w:rsidRPr="002E1C2C">
        <w:rPr>
          <w:rFonts w:ascii="David" w:eastAsia="Calibri" w:hAnsi="David" w:hint="cs"/>
          <w:color w:val="080908"/>
          <w:rtl/>
        </w:rPr>
        <w:t>שאלת</w:t>
      </w:r>
      <w:r w:rsidRPr="002E1C2C">
        <w:rPr>
          <w:rFonts w:ascii="David" w:eastAsia="Calibri" w:hAnsi="David"/>
          <w:color w:val="080908"/>
          <w:rtl/>
        </w:rPr>
        <w:t xml:space="preserve"> </w:t>
      </w:r>
      <w:r w:rsidRPr="002E1C2C">
        <w:rPr>
          <w:rFonts w:ascii="David" w:eastAsia="Calibri" w:hAnsi="David" w:hint="cs"/>
          <w:color w:val="080908"/>
          <w:rtl/>
        </w:rPr>
        <w:t>זהות</w:t>
      </w:r>
      <w:r w:rsidRPr="002E1C2C">
        <w:rPr>
          <w:rFonts w:ascii="David" w:eastAsia="Calibri" w:hAnsi="David"/>
          <w:color w:val="080908"/>
          <w:rtl/>
        </w:rPr>
        <w:t xml:space="preserve"> </w:t>
      </w:r>
      <w:r w:rsidRPr="002E1C2C">
        <w:rPr>
          <w:rFonts w:ascii="David" w:eastAsia="Calibri" w:hAnsi="David" w:hint="cs"/>
          <w:color w:val="080908"/>
          <w:rtl/>
        </w:rPr>
        <w:t>העובדים</w:t>
      </w:r>
      <w:r w:rsidRPr="002E1C2C">
        <w:rPr>
          <w:rFonts w:ascii="David" w:eastAsia="Calibri" w:hAnsi="David"/>
          <w:color w:val="080908"/>
          <w:rtl/>
        </w:rPr>
        <w:t xml:space="preserve"> </w:t>
      </w:r>
      <w:r w:rsidRPr="002E1C2C">
        <w:rPr>
          <w:rFonts w:ascii="David" w:eastAsia="Calibri" w:hAnsi="David" w:hint="cs"/>
          <w:color w:val="080908"/>
          <w:rtl/>
        </w:rPr>
        <w:t>אשר</w:t>
      </w:r>
      <w:r w:rsidRPr="002E1C2C">
        <w:rPr>
          <w:rFonts w:ascii="David" w:eastAsia="Calibri" w:hAnsi="David"/>
          <w:color w:val="080908"/>
          <w:rtl/>
        </w:rPr>
        <w:t xml:space="preserve"> </w:t>
      </w:r>
      <w:r w:rsidRPr="002E1C2C">
        <w:rPr>
          <w:rFonts w:ascii="David" w:eastAsia="Calibri" w:hAnsi="David" w:hint="cs"/>
          <w:color w:val="080908"/>
          <w:rtl/>
        </w:rPr>
        <w:t>באמצעותם</w:t>
      </w:r>
      <w:r w:rsidRPr="002E1C2C">
        <w:rPr>
          <w:rFonts w:ascii="David" w:eastAsia="Calibri" w:hAnsi="David"/>
          <w:color w:val="080908"/>
          <w:rtl/>
        </w:rPr>
        <w:t xml:space="preserve"> </w:t>
      </w:r>
      <w:r w:rsidRPr="002E1C2C">
        <w:rPr>
          <w:rFonts w:ascii="David" w:eastAsia="Calibri" w:hAnsi="David" w:hint="cs"/>
          <w:color w:val="080908"/>
          <w:rtl/>
        </w:rPr>
        <w:t>יינתנו</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מסורה</w:t>
      </w:r>
      <w:r w:rsidRPr="002E1C2C">
        <w:rPr>
          <w:rFonts w:ascii="David" w:eastAsia="Calibri" w:hAnsi="David"/>
          <w:color w:val="080908"/>
          <w:rtl/>
        </w:rPr>
        <w:t xml:space="preserve"> </w:t>
      </w:r>
      <w:r w:rsidRPr="002E1C2C">
        <w:rPr>
          <w:rFonts w:ascii="David" w:eastAsia="Calibri" w:hAnsi="David" w:hint="cs"/>
          <w:color w:val="080908"/>
          <w:rtl/>
        </w:rPr>
        <w:t>לחלוטין</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w:t>
      </w:r>
      <w:r w:rsidR="00406B2D" w:rsidRPr="002E1C2C">
        <w:rPr>
          <w:rFonts w:ascii="David" w:eastAsia="Calibri" w:hAnsi="David" w:hint="cs"/>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זאת</w:t>
      </w:r>
      <w:r w:rsidRPr="002E1C2C">
        <w:rPr>
          <w:rFonts w:ascii="David" w:eastAsia="Calibri" w:hAnsi="David"/>
          <w:color w:val="080908"/>
          <w:rtl/>
        </w:rPr>
        <w:t xml:space="preserve">, </w:t>
      </w:r>
      <w:r w:rsidRPr="002E1C2C">
        <w:rPr>
          <w:rFonts w:ascii="David" w:eastAsia="Calibri" w:hAnsi="David" w:hint="cs"/>
          <w:color w:val="080908"/>
          <w:rtl/>
        </w:rPr>
        <w:t>התנהגות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אחד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יותר</w:t>
      </w:r>
      <w:r w:rsidRPr="002E1C2C">
        <w:rPr>
          <w:rFonts w:ascii="David" w:eastAsia="Calibri" w:hAnsi="David"/>
          <w:color w:val="080908"/>
          <w:rtl/>
        </w:rPr>
        <w:t xml:space="preserve"> </w:t>
      </w:r>
      <w:r w:rsidRPr="002E1C2C">
        <w:rPr>
          <w:rFonts w:ascii="David" w:eastAsia="Calibri" w:hAnsi="David" w:hint="cs"/>
          <w:color w:val="080908"/>
          <w:rtl/>
        </w:rPr>
        <w:t>מן</w:t>
      </w:r>
      <w:r w:rsidRPr="002E1C2C">
        <w:rPr>
          <w:rFonts w:ascii="David" w:eastAsia="Calibri" w:hAnsi="David"/>
          <w:color w:val="080908"/>
          <w:rtl/>
        </w:rPr>
        <w:t xml:space="preserve"> </w:t>
      </w:r>
      <w:r w:rsidRPr="002E1C2C">
        <w:rPr>
          <w:rFonts w:ascii="David" w:eastAsia="Calibri" w:hAnsi="David" w:hint="cs"/>
          <w:color w:val="080908"/>
          <w:rtl/>
        </w:rPr>
        <w:t>העובדים</w:t>
      </w:r>
      <w:r w:rsidRPr="002E1C2C">
        <w:rPr>
          <w:rFonts w:ascii="David" w:eastAsia="Calibri" w:hAnsi="David"/>
          <w:color w:val="080908"/>
          <w:rtl/>
        </w:rPr>
        <w:t xml:space="preserve"> </w:t>
      </w:r>
      <w:r w:rsidRPr="002E1C2C">
        <w:rPr>
          <w:rFonts w:ascii="David" w:eastAsia="Calibri" w:hAnsi="David" w:hint="cs"/>
          <w:color w:val="080908"/>
          <w:rtl/>
        </w:rPr>
        <w:t>שלא</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חוק</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המקצועיות</w:t>
      </w:r>
      <w:r w:rsidRPr="002E1C2C">
        <w:rPr>
          <w:rFonts w:ascii="David" w:eastAsia="Calibri" w:hAnsi="David"/>
          <w:color w:val="080908"/>
          <w:rtl/>
        </w:rPr>
        <w:t xml:space="preserve"> </w:t>
      </w:r>
      <w:r w:rsidRPr="002E1C2C">
        <w:rPr>
          <w:rFonts w:ascii="David" w:eastAsia="Calibri" w:hAnsi="David" w:hint="cs"/>
          <w:color w:val="080908"/>
          <w:rtl/>
        </w:rPr>
        <w:t>המקובלות</w:t>
      </w:r>
      <w:r w:rsidRPr="002E1C2C">
        <w:rPr>
          <w:rFonts w:ascii="David" w:eastAsia="Calibri" w:hAnsi="David"/>
          <w:color w:val="080908"/>
          <w:rtl/>
        </w:rPr>
        <w:t xml:space="preserve"> </w:t>
      </w:r>
      <w:r w:rsidRPr="002E1C2C">
        <w:rPr>
          <w:rFonts w:ascii="David" w:eastAsia="Calibri" w:hAnsi="David" w:hint="cs"/>
          <w:color w:val="080908"/>
          <w:rtl/>
        </w:rPr>
        <w:t>לגביו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באופן</w:t>
      </w:r>
      <w:r w:rsidRPr="002E1C2C">
        <w:rPr>
          <w:rFonts w:ascii="David" w:eastAsia="Calibri" w:hAnsi="David"/>
          <w:color w:val="080908"/>
          <w:rtl/>
        </w:rPr>
        <w:t xml:space="preserve"> </w:t>
      </w:r>
      <w:r w:rsidRPr="002E1C2C">
        <w:rPr>
          <w:rFonts w:ascii="David" w:eastAsia="Calibri" w:hAnsi="David" w:hint="cs"/>
          <w:color w:val="080908"/>
          <w:rtl/>
        </w:rPr>
        <w:t>שיש</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r w:rsidRPr="002E1C2C">
        <w:rPr>
          <w:rFonts w:ascii="David" w:eastAsia="Calibri" w:hAnsi="David" w:hint="cs"/>
          <w:color w:val="080908"/>
          <w:rtl/>
        </w:rPr>
        <w:t>לדעת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משום</w:t>
      </w:r>
      <w:r w:rsidRPr="002E1C2C">
        <w:rPr>
          <w:rFonts w:ascii="David" w:eastAsia="Calibri" w:hAnsi="David"/>
          <w:color w:val="080908"/>
          <w:rtl/>
        </w:rPr>
        <w:t xml:space="preserve"> </w:t>
      </w:r>
      <w:r w:rsidRPr="002E1C2C">
        <w:rPr>
          <w:rFonts w:ascii="David" w:eastAsia="Calibri" w:hAnsi="David" w:hint="cs"/>
          <w:color w:val="080908"/>
          <w:rtl/>
        </w:rPr>
        <w:t>פגיעה</w:t>
      </w:r>
      <w:r w:rsidRPr="002E1C2C">
        <w:rPr>
          <w:rFonts w:ascii="David" w:eastAsia="Calibri" w:hAnsi="David"/>
          <w:color w:val="080908"/>
          <w:rtl/>
        </w:rPr>
        <w:t xml:space="preserve"> </w:t>
      </w:r>
      <w:r w:rsidRPr="002E1C2C">
        <w:rPr>
          <w:rFonts w:ascii="David" w:eastAsia="Calibri" w:hAnsi="David" w:hint="cs"/>
          <w:color w:val="080908"/>
          <w:rtl/>
        </w:rPr>
        <w:t>במשרד</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בצד</w:t>
      </w:r>
      <w:r w:rsidRPr="002E1C2C">
        <w:rPr>
          <w:rFonts w:ascii="David" w:eastAsia="Calibri" w:hAnsi="David"/>
          <w:color w:val="080908"/>
          <w:rtl/>
        </w:rPr>
        <w:t xml:space="preserve"> </w:t>
      </w:r>
      <w:r w:rsidRPr="002E1C2C">
        <w:rPr>
          <w:rFonts w:ascii="David" w:eastAsia="Calibri" w:hAnsi="David" w:hint="cs"/>
          <w:color w:val="080908"/>
          <w:rtl/>
        </w:rPr>
        <w:t>ג</w:t>
      </w:r>
      <w:r w:rsidRPr="002E1C2C">
        <w:rPr>
          <w:rFonts w:ascii="David" w:eastAsia="Calibri" w:hAnsi="David"/>
          <w:color w:val="080908"/>
          <w:rtl/>
        </w:rPr>
        <w:t xml:space="preserve">'– </w:t>
      </w:r>
      <w:r w:rsidRPr="002E1C2C">
        <w:rPr>
          <w:rFonts w:ascii="David" w:eastAsia="Calibri" w:hAnsi="David" w:hint="cs"/>
          <w:color w:val="080908"/>
          <w:rtl/>
        </w:rPr>
        <w:t>תחשב</w:t>
      </w:r>
      <w:r w:rsidRPr="002E1C2C">
        <w:rPr>
          <w:rFonts w:ascii="David" w:eastAsia="Calibri" w:hAnsi="David"/>
          <w:color w:val="080908"/>
          <w:rtl/>
        </w:rPr>
        <w:t xml:space="preserve"> </w:t>
      </w:r>
      <w:r w:rsidRPr="002E1C2C">
        <w:rPr>
          <w:rFonts w:ascii="David" w:eastAsia="Calibri" w:hAnsi="David" w:hint="cs"/>
          <w:color w:val="080908"/>
          <w:rtl/>
        </w:rPr>
        <w:t>כהפרת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w:t>
      </w:r>
    </w:p>
    <w:p w14:paraId="259B4F61"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לדרוש</w:t>
      </w:r>
      <w:r w:rsidRPr="002E1C2C">
        <w:rPr>
          <w:rFonts w:ascii="David" w:eastAsia="Calibri" w:hAnsi="David"/>
          <w:color w:val="080908"/>
          <w:rtl/>
        </w:rPr>
        <w:t xml:space="preserve"> </w:t>
      </w:r>
      <w:r w:rsidRPr="002E1C2C">
        <w:rPr>
          <w:rFonts w:ascii="David" w:eastAsia="Calibri" w:hAnsi="David" w:hint="cs"/>
          <w:color w:val="080908"/>
          <w:rtl/>
        </w:rPr>
        <w:t>הפסקת</w:t>
      </w:r>
      <w:r w:rsidRPr="002E1C2C">
        <w:rPr>
          <w:rFonts w:ascii="David" w:eastAsia="Calibri" w:hAnsi="David"/>
          <w:color w:val="080908"/>
          <w:rtl/>
        </w:rPr>
        <w:t xml:space="preserve"> </w:t>
      </w:r>
      <w:r w:rsidRPr="002E1C2C">
        <w:rPr>
          <w:rFonts w:ascii="David" w:eastAsia="Calibri" w:hAnsi="David" w:hint="cs"/>
          <w:color w:val="080908"/>
          <w:rtl/>
        </w:rPr>
        <w:t>קבלת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ממי</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וזאת</w:t>
      </w:r>
      <w:r w:rsidRPr="002E1C2C">
        <w:rPr>
          <w:rFonts w:ascii="David" w:eastAsia="Calibri" w:hAnsi="David"/>
          <w:color w:val="080908"/>
          <w:rtl/>
        </w:rPr>
        <w:t xml:space="preserve"> </w:t>
      </w:r>
      <w:r w:rsidRPr="002E1C2C">
        <w:rPr>
          <w:rFonts w:ascii="David" w:eastAsia="Calibri" w:hAnsi="David" w:hint="cs"/>
          <w:color w:val="080908"/>
          <w:rtl/>
        </w:rPr>
        <w:t>מטעמים</w:t>
      </w:r>
      <w:r w:rsidRPr="002E1C2C">
        <w:rPr>
          <w:rFonts w:ascii="David" w:eastAsia="Calibri" w:hAnsi="David"/>
          <w:color w:val="080908"/>
          <w:rtl/>
        </w:rPr>
        <w:t xml:space="preserve"> </w:t>
      </w:r>
      <w:r w:rsidRPr="002E1C2C">
        <w:rPr>
          <w:rFonts w:ascii="David" w:eastAsia="Calibri" w:hAnsi="David" w:hint="cs"/>
          <w:color w:val="080908"/>
          <w:rtl/>
        </w:rPr>
        <w:t>סבירים</w:t>
      </w:r>
      <w:r w:rsidRPr="002E1C2C">
        <w:rPr>
          <w:rFonts w:ascii="David" w:eastAsia="Calibri" w:hAnsi="David"/>
          <w:color w:val="080908"/>
          <w:rtl/>
        </w:rPr>
        <w:t xml:space="preserve"> </w:t>
      </w:r>
      <w:r w:rsidRPr="002E1C2C">
        <w:rPr>
          <w:rFonts w:ascii="David" w:eastAsia="Calibri" w:hAnsi="David" w:hint="cs"/>
          <w:color w:val="080908"/>
          <w:rtl/>
        </w:rPr>
        <w:t>וענייניים</w:t>
      </w:r>
      <w:r w:rsidRPr="002E1C2C">
        <w:rPr>
          <w:rFonts w:ascii="David" w:eastAsia="Calibri" w:hAnsi="David"/>
          <w:color w:val="080908"/>
          <w:rtl/>
        </w:rPr>
        <w:t xml:space="preserve">. </w:t>
      </w:r>
      <w:r w:rsidRPr="002E1C2C">
        <w:rPr>
          <w:rFonts w:ascii="David" w:eastAsia="Calibri" w:hAnsi="David" w:hint="cs"/>
          <w:color w:val="080908"/>
          <w:rtl/>
        </w:rPr>
        <w:t>במקרה</w:t>
      </w:r>
      <w:r w:rsidRPr="002E1C2C">
        <w:rPr>
          <w:rFonts w:ascii="David" w:eastAsia="Calibri" w:hAnsi="David"/>
          <w:color w:val="080908"/>
          <w:rtl/>
        </w:rPr>
        <w:t xml:space="preserve"> </w:t>
      </w:r>
      <w:r w:rsidRPr="002E1C2C">
        <w:rPr>
          <w:rFonts w:ascii="David" w:eastAsia="Calibri" w:hAnsi="David" w:hint="cs"/>
          <w:color w:val="080908"/>
          <w:rtl/>
        </w:rPr>
        <w:t>כזה</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להעמיד</w:t>
      </w:r>
      <w:r w:rsidRPr="002E1C2C">
        <w:rPr>
          <w:rFonts w:ascii="David" w:eastAsia="Calibri" w:hAnsi="David"/>
          <w:color w:val="080908"/>
          <w:rtl/>
        </w:rPr>
        <w:t xml:space="preserve"> </w:t>
      </w:r>
      <w:r w:rsidRPr="002E1C2C">
        <w:rPr>
          <w:rFonts w:ascii="David" w:eastAsia="Calibri" w:hAnsi="David" w:hint="cs"/>
          <w:color w:val="080908"/>
          <w:rtl/>
        </w:rPr>
        <w:t>לרשות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מבצע</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שקיבל</w:t>
      </w:r>
      <w:r w:rsidRPr="002E1C2C">
        <w:rPr>
          <w:rFonts w:ascii="David" w:eastAsia="Calibri" w:hAnsi="David"/>
          <w:color w:val="080908"/>
          <w:rtl/>
        </w:rPr>
        <w:t xml:space="preserve"> </w:t>
      </w:r>
      <w:r w:rsidRPr="002E1C2C">
        <w:rPr>
          <w:rFonts w:ascii="David" w:eastAsia="Calibri" w:hAnsi="David" w:hint="cs"/>
          <w:color w:val="080908"/>
          <w:rtl/>
        </w:rPr>
        <w:t>ניקוד</w:t>
      </w:r>
      <w:r w:rsidRPr="002E1C2C">
        <w:rPr>
          <w:rFonts w:ascii="David" w:eastAsia="Calibri" w:hAnsi="David"/>
          <w:color w:val="080908"/>
          <w:rtl/>
        </w:rPr>
        <w:t xml:space="preserve"> </w:t>
      </w:r>
      <w:r w:rsidRPr="002E1C2C">
        <w:rPr>
          <w:rFonts w:ascii="David" w:eastAsia="Calibri" w:hAnsi="David" w:hint="cs"/>
          <w:color w:val="080908"/>
          <w:rtl/>
        </w:rPr>
        <w:t>דומה</w:t>
      </w:r>
      <w:r w:rsidRPr="002E1C2C">
        <w:rPr>
          <w:rFonts w:ascii="David" w:eastAsia="Calibri" w:hAnsi="David"/>
          <w:color w:val="080908"/>
          <w:rtl/>
        </w:rPr>
        <w:t xml:space="preserve"> </w:t>
      </w:r>
      <w:r w:rsidRPr="002E1C2C">
        <w:rPr>
          <w:rFonts w:ascii="David" w:eastAsia="Calibri" w:hAnsi="David" w:hint="cs"/>
          <w:color w:val="080908"/>
          <w:rtl/>
        </w:rPr>
        <w:t>למבצע</w:t>
      </w:r>
      <w:r w:rsidRPr="002E1C2C">
        <w:rPr>
          <w:rFonts w:ascii="David" w:eastAsia="Calibri" w:hAnsi="David"/>
          <w:color w:val="080908"/>
          <w:rtl/>
        </w:rPr>
        <w:t xml:space="preserve"> </w:t>
      </w:r>
      <w:r w:rsidRPr="002E1C2C">
        <w:rPr>
          <w:rFonts w:ascii="David" w:eastAsia="Calibri" w:hAnsi="David" w:hint="cs"/>
          <w:color w:val="080908"/>
          <w:rtl/>
        </w:rPr>
        <w:t>המקורי</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יאוחר</w:t>
      </w:r>
      <w:r w:rsidRPr="002E1C2C">
        <w:rPr>
          <w:rFonts w:ascii="David" w:eastAsia="Calibri" w:hAnsi="David"/>
          <w:color w:val="080908"/>
          <w:rtl/>
        </w:rPr>
        <w:t xml:space="preserve"> </w:t>
      </w:r>
      <w:r w:rsidRPr="002E1C2C">
        <w:rPr>
          <w:rFonts w:ascii="David" w:eastAsia="Calibri" w:hAnsi="David" w:hint="cs"/>
          <w:color w:val="080908"/>
          <w:rtl/>
        </w:rPr>
        <w:t>מ</w:t>
      </w:r>
      <w:r w:rsidRPr="002E1C2C">
        <w:rPr>
          <w:rFonts w:ascii="David" w:eastAsia="Calibri" w:hAnsi="David"/>
          <w:color w:val="080908"/>
          <w:rtl/>
        </w:rPr>
        <w:t xml:space="preserve"> 14 </w:t>
      </w:r>
      <w:r w:rsidRPr="002E1C2C">
        <w:rPr>
          <w:rFonts w:ascii="David" w:eastAsia="Calibri" w:hAnsi="David" w:hint="cs"/>
          <w:color w:val="080908"/>
          <w:rtl/>
        </w:rPr>
        <w:t>יום</w:t>
      </w:r>
      <w:r w:rsidRPr="002E1C2C">
        <w:rPr>
          <w:rFonts w:ascii="David" w:eastAsia="Calibri" w:hAnsi="David"/>
          <w:color w:val="080908"/>
          <w:rtl/>
        </w:rPr>
        <w:t xml:space="preserve"> </w:t>
      </w:r>
      <w:r w:rsidRPr="002E1C2C">
        <w:rPr>
          <w:rFonts w:ascii="David" w:eastAsia="Calibri" w:hAnsi="David" w:hint="cs"/>
          <w:color w:val="080908"/>
          <w:rtl/>
        </w:rPr>
        <w:t>מיום</w:t>
      </w:r>
      <w:r w:rsidRPr="002E1C2C">
        <w:rPr>
          <w:rFonts w:ascii="David" w:eastAsia="Calibri" w:hAnsi="David"/>
          <w:color w:val="080908"/>
          <w:rtl/>
        </w:rPr>
        <w:t xml:space="preserve"> </w:t>
      </w:r>
      <w:r w:rsidRPr="002E1C2C">
        <w:rPr>
          <w:rFonts w:ascii="David" w:eastAsia="Calibri" w:hAnsi="David" w:hint="cs"/>
          <w:color w:val="080908"/>
          <w:rtl/>
        </w:rPr>
        <w:t>הדרישה</w:t>
      </w:r>
      <w:r w:rsidRPr="002E1C2C">
        <w:rPr>
          <w:rFonts w:ascii="David" w:eastAsia="Calibri" w:hAnsi="David"/>
          <w:color w:val="080908"/>
          <w:rtl/>
        </w:rPr>
        <w:t xml:space="preserve"> </w:t>
      </w:r>
      <w:r w:rsidRPr="002E1C2C">
        <w:rPr>
          <w:rFonts w:ascii="David" w:eastAsia="Calibri" w:hAnsi="David" w:hint="cs"/>
          <w:color w:val="080908"/>
          <w:rtl/>
        </w:rPr>
        <w:t>להפסקת</w:t>
      </w:r>
      <w:r w:rsidRPr="002E1C2C">
        <w:rPr>
          <w:rFonts w:ascii="David" w:eastAsia="Calibri" w:hAnsi="David"/>
          <w:color w:val="080908"/>
          <w:rtl/>
        </w:rPr>
        <w:t xml:space="preserve"> </w:t>
      </w:r>
      <w:r w:rsidRPr="002E1C2C">
        <w:rPr>
          <w:rFonts w:ascii="David" w:eastAsia="Calibri" w:hAnsi="David" w:hint="cs"/>
          <w:color w:val="080908"/>
          <w:rtl/>
        </w:rPr>
        <w:t>קבלת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p>
    <w:p w14:paraId="5240F7CE"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יעסיק</w:t>
      </w:r>
      <w:r w:rsidRPr="002E1C2C">
        <w:rPr>
          <w:rFonts w:ascii="David" w:eastAsia="Calibri" w:hAnsi="David"/>
          <w:color w:val="080908"/>
          <w:rtl/>
        </w:rPr>
        <w:t xml:space="preserve"> </w:t>
      </w:r>
      <w:r w:rsidRPr="002E1C2C">
        <w:rPr>
          <w:rFonts w:ascii="David" w:eastAsia="Calibri" w:hAnsi="David" w:hint="cs"/>
          <w:color w:val="080908"/>
          <w:rtl/>
        </w:rPr>
        <w:t>נערים</w:t>
      </w:r>
      <w:r w:rsidRPr="002E1C2C">
        <w:rPr>
          <w:rFonts w:ascii="David" w:eastAsia="Calibri" w:hAnsi="David"/>
          <w:color w:val="080908"/>
          <w:rtl/>
        </w:rPr>
        <w:t xml:space="preserve"> </w:t>
      </w:r>
      <w:r w:rsidRPr="002E1C2C">
        <w:rPr>
          <w:rFonts w:ascii="David" w:eastAsia="Calibri" w:hAnsi="David" w:hint="cs"/>
          <w:color w:val="080908"/>
          <w:rtl/>
        </w:rPr>
        <w:t>הדבר</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חוק</w:t>
      </w:r>
      <w:r w:rsidRPr="002E1C2C">
        <w:rPr>
          <w:rFonts w:ascii="David" w:eastAsia="Calibri" w:hAnsi="David"/>
          <w:color w:val="080908"/>
          <w:rtl/>
        </w:rPr>
        <w:t xml:space="preserve"> </w:t>
      </w:r>
      <w:r w:rsidRPr="002E1C2C">
        <w:rPr>
          <w:rFonts w:ascii="David" w:eastAsia="Calibri" w:hAnsi="David" w:hint="cs"/>
          <w:color w:val="080908"/>
          <w:rtl/>
        </w:rPr>
        <w:t>עבודת</w:t>
      </w:r>
      <w:r w:rsidRPr="002E1C2C">
        <w:rPr>
          <w:rFonts w:ascii="David" w:eastAsia="Calibri" w:hAnsi="David"/>
          <w:color w:val="080908"/>
          <w:rtl/>
        </w:rPr>
        <w:t xml:space="preserve"> </w:t>
      </w:r>
      <w:r w:rsidRPr="002E1C2C">
        <w:rPr>
          <w:rFonts w:ascii="David" w:eastAsia="Calibri" w:hAnsi="David" w:hint="cs"/>
          <w:color w:val="080908"/>
          <w:rtl/>
        </w:rPr>
        <w:t>הנוער</w:t>
      </w:r>
      <w:r w:rsidRPr="002E1C2C">
        <w:rPr>
          <w:rFonts w:ascii="David" w:eastAsia="Calibri" w:hAnsi="David"/>
          <w:color w:val="080908"/>
          <w:rtl/>
        </w:rPr>
        <w:t xml:space="preserve">, </w:t>
      </w:r>
      <w:proofErr w:type="spellStart"/>
      <w:r w:rsidRPr="002E1C2C">
        <w:rPr>
          <w:rFonts w:ascii="David" w:eastAsia="Calibri" w:hAnsi="David" w:hint="cs"/>
          <w:color w:val="080908"/>
          <w:rtl/>
        </w:rPr>
        <w:t>התשי</w:t>
      </w:r>
      <w:r w:rsidRPr="002E1C2C">
        <w:rPr>
          <w:rFonts w:ascii="David" w:eastAsia="Calibri" w:hAnsi="David"/>
          <w:color w:val="080908"/>
          <w:rtl/>
        </w:rPr>
        <w:t>"</w:t>
      </w:r>
      <w:r w:rsidRPr="002E1C2C">
        <w:rPr>
          <w:rFonts w:ascii="David" w:eastAsia="Calibri" w:hAnsi="David" w:hint="cs"/>
          <w:color w:val="080908"/>
          <w:rtl/>
        </w:rPr>
        <w:t>ג</w:t>
      </w:r>
      <w:proofErr w:type="spellEnd"/>
      <w:r w:rsidRPr="002E1C2C">
        <w:rPr>
          <w:rFonts w:ascii="David" w:eastAsia="Calibri" w:hAnsi="David"/>
          <w:color w:val="080908"/>
          <w:rtl/>
        </w:rPr>
        <w:t xml:space="preserve">- 1952, </w:t>
      </w:r>
      <w:r w:rsidRPr="002E1C2C">
        <w:rPr>
          <w:rFonts w:ascii="David" w:eastAsia="Calibri" w:hAnsi="David" w:hint="cs"/>
          <w:color w:val="080908"/>
          <w:rtl/>
        </w:rPr>
        <w:t>ובפרט</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סעיפים</w:t>
      </w:r>
      <w:r w:rsidRPr="002E1C2C">
        <w:rPr>
          <w:rFonts w:ascii="David" w:eastAsia="Calibri" w:hAnsi="David"/>
          <w:color w:val="080908"/>
          <w:rtl/>
        </w:rPr>
        <w:t xml:space="preserve"> 33 </w:t>
      </w:r>
      <w:r w:rsidRPr="002E1C2C">
        <w:rPr>
          <w:rFonts w:ascii="David" w:eastAsia="Calibri" w:hAnsi="David" w:hint="cs"/>
          <w:color w:val="080908"/>
          <w:rtl/>
        </w:rPr>
        <w:t>ו</w:t>
      </w:r>
      <w:r w:rsidRPr="002E1C2C">
        <w:rPr>
          <w:rFonts w:ascii="David" w:eastAsia="Calibri" w:hAnsi="David"/>
          <w:color w:val="080908"/>
          <w:rtl/>
        </w:rPr>
        <w:t>- 33</w:t>
      </w:r>
      <w:r w:rsidRPr="002E1C2C">
        <w:rPr>
          <w:rFonts w:ascii="David" w:eastAsia="Calibri" w:hAnsi="David" w:hint="cs"/>
          <w:color w:val="080908"/>
          <w:rtl/>
        </w:rPr>
        <w:t>א</w:t>
      </w:r>
      <w:r w:rsidRPr="002E1C2C">
        <w:rPr>
          <w:rFonts w:ascii="David" w:eastAsia="Calibri" w:hAnsi="David"/>
          <w:color w:val="080908"/>
          <w:rtl/>
        </w:rPr>
        <w:t xml:space="preserve"> </w:t>
      </w:r>
      <w:r w:rsidRPr="002E1C2C">
        <w:rPr>
          <w:rFonts w:ascii="David" w:eastAsia="Calibri" w:hAnsi="David" w:hint="cs"/>
          <w:color w:val="080908"/>
          <w:rtl/>
        </w:rPr>
        <w:t>לחוק</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כפי</w:t>
      </w:r>
      <w:r w:rsidRPr="002E1C2C">
        <w:rPr>
          <w:rFonts w:ascii="David" w:eastAsia="Calibri" w:hAnsi="David"/>
          <w:color w:val="080908"/>
          <w:rtl/>
        </w:rPr>
        <w:t xml:space="preserve"> </w:t>
      </w:r>
      <w:r w:rsidRPr="002E1C2C">
        <w:rPr>
          <w:rFonts w:ascii="David" w:eastAsia="Calibri" w:hAnsi="David" w:hint="cs"/>
          <w:color w:val="080908"/>
          <w:rtl/>
        </w:rPr>
        <w:t>נוסחם</w:t>
      </w:r>
      <w:r w:rsidRPr="002E1C2C">
        <w:rPr>
          <w:rFonts w:ascii="David" w:eastAsia="Calibri" w:hAnsi="David"/>
          <w:color w:val="080908"/>
          <w:rtl/>
        </w:rPr>
        <w:t xml:space="preserve"> </w:t>
      </w:r>
      <w:r w:rsidRPr="002E1C2C">
        <w:rPr>
          <w:rFonts w:ascii="David" w:eastAsia="Calibri" w:hAnsi="David" w:hint="cs"/>
          <w:color w:val="080908"/>
          <w:rtl/>
        </w:rPr>
        <w:t>מעת</w:t>
      </w:r>
      <w:r w:rsidRPr="002E1C2C">
        <w:rPr>
          <w:rFonts w:ascii="David" w:eastAsia="Calibri" w:hAnsi="David"/>
          <w:color w:val="080908"/>
          <w:rtl/>
        </w:rPr>
        <w:t xml:space="preserve"> </w:t>
      </w:r>
      <w:r w:rsidRPr="002E1C2C">
        <w:rPr>
          <w:rFonts w:ascii="David" w:eastAsia="Calibri" w:hAnsi="David" w:hint="cs"/>
          <w:color w:val="080908"/>
          <w:rtl/>
        </w:rPr>
        <w:t>לעת</w:t>
      </w:r>
      <w:r w:rsidRPr="002E1C2C">
        <w:rPr>
          <w:rFonts w:ascii="David" w:eastAsia="Calibri" w:hAnsi="David"/>
          <w:color w:val="080908"/>
          <w:rtl/>
        </w:rPr>
        <w:t xml:space="preserve">. </w:t>
      </w:r>
    </w:p>
    <w:p w14:paraId="216F8330"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לעגן</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זכויות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למכרז</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נספחיו</w:t>
      </w:r>
      <w:r w:rsidRPr="002E1C2C">
        <w:rPr>
          <w:rFonts w:ascii="David" w:eastAsia="Calibri" w:hAnsi="David"/>
          <w:color w:val="080908"/>
          <w:rtl/>
        </w:rPr>
        <w:t xml:space="preserve"> </w:t>
      </w:r>
      <w:r w:rsidRPr="002E1C2C">
        <w:rPr>
          <w:rFonts w:ascii="David" w:eastAsia="Calibri" w:hAnsi="David" w:hint="cs"/>
          <w:color w:val="080908"/>
          <w:rtl/>
        </w:rPr>
        <w:t>ולהסכם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התקשרות</w:t>
      </w:r>
      <w:r w:rsidRPr="002E1C2C">
        <w:rPr>
          <w:rFonts w:ascii="David" w:eastAsia="Calibri" w:hAnsi="David"/>
          <w:color w:val="080908"/>
          <w:rtl/>
        </w:rPr>
        <w:t xml:space="preserve"> </w:t>
      </w:r>
      <w:r w:rsidRPr="002E1C2C">
        <w:rPr>
          <w:rFonts w:ascii="David" w:eastAsia="Calibri" w:hAnsi="David" w:hint="cs"/>
          <w:color w:val="080908"/>
          <w:rtl/>
        </w:rPr>
        <w:t>שלו</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שפועל</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ביצוע</w:t>
      </w:r>
      <w:r w:rsidRPr="002E1C2C">
        <w:rPr>
          <w:rFonts w:ascii="David" w:eastAsia="Calibri" w:hAnsi="David"/>
          <w:color w:val="080908"/>
          <w:rtl/>
        </w:rPr>
        <w:t xml:space="preserve"> </w:t>
      </w:r>
      <w:r w:rsidRPr="002E1C2C">
        <w:rPr>
          <w:rFonts w:ascii="David" w:eastAsia="Calibri" w:hAnsi="David" w:hint="cs"/>
          <w:color w:val="080908"/>
          <w:rtl/>
        </w:rPr>
        <w:t>התחייבויותיו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וההסכם</w:t>
      </w:r>
      <w:r w:rsidRPr="002E1C2C">
        <w:rPr>
          <w:rFonts w:ascii="David" w:eastAsia="Calibri" w:hAnsi="David"/>
          <w:color w:val="080908"/>
          <w:rtl/>
        </w:rPr>
        <w:t>.</w:t>
      </w:r>
    </w:p>
    <w:p w14:paraId="4E088AC0"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lastRenderedPageBreak/>
        <w:t>מובהר</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הפרת</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חוקי</w:t>
      </w:r>
      <w:r w:rsidRPr="002E1C2C">
        <w:rPr>
          <w:rFonts w:ascii="David" w:eastAsia="Calibri" w:hAnsi="David"/>
          <w:color w:val="080908"/>
          <w:rtl/>
        </w:rPr>
        <w:t xml:space="preserve"> </w:t>
      </w:r>
      <w:r w:rsidRPr="002E1C2C">
        <w:rPr>
          <w:rFonts w:ascii="David" w:eastAsia="Calibri" w:hAnsi="David" w:hint="cs"/>
          <w:color w:val="080908"/>
          <w:rtl/>
        </w:rPr>
        <w:t>העבודה</w:t>
      </w:r>
      <w:r w:rsidRPr="002E1C2C">
        <w:rPr>
          <w:rFonts w:ascii="David" w:eastAsia="Calibri" w:hAnsi="David"/>
          <w:color w:val="080908"/>
          <w:rtl/>
        </w:rPr>
        <w:t xml:space="preserve"> </w:t>
      </w:r>
      <w:r w:rsidRPr="002E1C2C">
        <w:rPr>
          <w:rFonts w:ascii="David" w:eastAsia="Calibri" w:hAnsi="David" w:hint="cs"/>
          <w:color w:val="080908"/>
          <w:rtl/>
        </w:rPr>
        <w:t>וצווי</w:t>
      </w:r>
      <w:r w:rsidRPr="002E1C2C">
        <w:rPr>
          <w:rFonts w:ascii="David" w:eastAsia="Calibri" w:hAnsi="David"/>
          <w:color w:val="080908"/>
          <w:rtl/>
        </w:rPr>
        <w:t xml:space="preserve"> </w:t>
      </w:r>
      <w:r w:rsidRPr="002E1C2C">
        <w:rPr>
          <w:rFonts w:ascii="David" w:eastAsia="Calibri" w:hAnsi="David" w:hint="cs"/>
          <w:color w:val="080908"/>
          <w:rtl/>
        </w:rPr>
        <w:t>הרחבה</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 xml:space="preserve"> </w:t>
      </w:r>
      <w:r w:rsidRPr="002E1C2C">
        <w:rPr>
          <w:rFonts w:ascii="David" w:eastAsia="Calibri" w:hAnsi="David" w:hint="cs"/>
          <w:color w:val="080908"/>
          <w:rtl/>
        </w:rPr>
        <w:t>בסעיף</w:t>
      </w:r>
      <w:r w:rsidRPr="002E1C2C">
        <w:rPr>
          <w:rFonts w:ascii="David" w:eastAsia="Calibri" w:hAnsi="David"/>
          <w:color w:val="080908"/>
          <w:rtl/>
        </w:rPr>
        <w:t xml:space="preserve"> 7.4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תחשב</w:t>
      </w:r>
      <w:r w:rsidRPr="002E1C2C">
        <w:rPr>
          <w:rFonts w:ascii="David" w:eastAsia="Calibri" w:hAnsi="David"/>
          <w:color w:val="080908"/>
          <w:rtl/>
        </w:rPr>
        <w:t xml:space="preserve"> </w:t>
      </w:r>
      <w:r w:rsidRPr="002E1C2C">
        <w:rPr>
          <w:rFonts w:ascii="David" w:eastAsia="Calibri" w:hAnsi="David" w:hint="cs"/>
          <w:color w:val="080908"/>
          <w:rtl/>
        </w:rPr>
        <w:t>כהפרה</w:t>
      </w:r>
      <w:r w:rsidRPr="002E1C2C">
        <w:rPr>
          <w:rFonts w:ascii="David" w:eastAsia="Calibri" w:hAnsi="David"/>
          <w:color w:val="080908"/>
          <w:rtl/>
        </w:rPr>
        <w:t xml:space="preserve"> </w:t>
      </w:r>
      <w:r w:rsidRPr="002E1C2C">
        <w:rPr>
          <w:rFonts w:ascii="David" w:eastAsia="Calibri" w:hAnsi="David" w:hint="cs"/>
          <w:color w:val="080908"/>
          <w:rtl/>
        </w:rPr>
        <w:t>יסודית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38BFB813"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משמעות</w:t>
      </w:r>
      <w:r w:rsidRPr="002E1C2C">
        <w:rPr>
          <w:rFonts w:ascii="David" w:hAnsi="David"/>
          <w:color w:val="080908"/>
          <w:rtl/>
        </w:rPr>
        <w:t xml:space="preserve"> </w:t>
      </w:r>
      <w:r w:rsidRPr="002E1C2C">
        <w:rPr>
          <w:rFonts w:ascii="David" w:hAnsi="David" w:hint="cs"/>
          <w:color w:val="080908"/>
          <w:rtl/>
        </w:rPr>
        <w:t>קביעה</w:t>
      </w:r>
      <w:r w:rsidRPr="002E1C2C">
        <w:rPr>
          <w:rFonts w:ascii="David" w:hAnsi="David"/>
          <w:color w:val="080908"/>
          <w:rtl/>
        </w:rPr>
        <w:t xml:space="preserve"> </w:t>
      </w:r>
      <w:r w:rsidRPr="002E1C2C">
        <w:rPr>
          <w:rFonts w:ascii="David" w:hAnsi="David" w:hint="cs"/>
          <w:color w:val="080908"/>
          <w:rtl/>
        </w:rPr>
        <w:t>כי</w:t>
      </w:r>
      <w:r w:rsidRPr="002E1C2C">
        <w:rPr>
          <w:rFonts w:ascii="David" w:hAnsi="David"/>
          <w:color w:val="080908"/>
          <w:rtl/>
        </w:rPr>
        <w:t xml:space="preserve"> </w:t>
      </w:r>
      <w:r w:rsidRPr="002E1C2C">
        <w:rPr>
          <w:rFonts w:ascii="David" w:hAnsi="David" w:hint="cs"/>
          <w:color w:val="080908"/>
          <w:rtl/>
        </w:rPr>
        <w:t>נותן</w:t>
      </w:r>
      <w:r w:rsidRPr="002E1C2C">
        <w:rPr>
          <w:rFonts w:ascii="David" w:hAnsi="David"/>
          <w:color w:val="080908"/>
          <w:rtl/>
        </w:rPr>
        <w:t xml:space="preserve"> </w:t>
      </w:r>
      <w:r w:rsidRPr="002E1C2C">
        <w:rPr>
          <w:rFonts w:ascii="David" w:hAnsi="David" w:hint="cs"/>
          <w:color w:val="080908"/>
          <w:rtl/>
        </w:rPr>
        <w:t>השירותים</w:t>
      </w:r>
      <w:r w:rsidRPr="002E1C2C">
        <w:rPr>
          <w:rFonts w:ascii="David" w:hAnsi="David"/>
          <w:color w:val="080908"/>
          <w:rtl/>
        </w:rPr>
        <w:t xml:space="preserve"> </w:t>
      </w:r>
      <w:r w:rsidRPr="002E1C2C">
        <w:rPr>
          <w:rFonts w:ascii="David" w:hAnsi="David" w:hint="cs"/>
          <w:color w:val="080908"/>
          <w:rtl/>
        </w:rPr>
        <w:t>או</w:t>
      </w:r>
      <w:r w:rsidRPr="002E1C2C">
        <w:rPr>
          <w:rFonts w:ascii="David" w:hAnsi="David"/>
          <w:color w:val="080908"/>
          <w:rtl/>
        </w:rPr>
        <w:t xml:space="preserve"> </w:t>
      </w:r>
      <w:r w:rsidRPr="002E1C2C">
        <w:rPr>
          <w:rFonts w:ascii="David" w:hAnsi="David" w:hint="cs"/>
          <w:color w:val="080908"/>
          <w:rtl/>
        </w:rPr>
        <w:t>מי</w:t>
      </w:r>
      <w:r w:rsidRPr="002E1C2C">
        <w:rPr>
          <w:rFonts w:ascii="David" w:hAnsi="David"/>
          <w:color w:val="080908"/>
          <w:rtl/>
        </w:rPr>
        <w:t xml:space="preserve"> </w:t>
      </w:r>
      <w:r w:rsidRPr="002E1C2C">
        <w:rPr>
          <w:rFonts w:ascii="David" w:hAnsi="David" w:hint="cs"/>
          <w:color w:val="080908"/>
          <w:rtl/>
        </w:rPr>
        <w:t>מטעמו</w:t>
      </w:r>
      <w:r w:rsidRPr="002E1C2C">
        <w:rPr>
          <w:rFonts w:ascii="David" w:hAnsi="David"/>
          <w:color w:val="080908"/>
          <w:rtl/>
        </w:rPr>
        <w:t xml:space="preserve"> </w:t>
      </w:r>
      <w:r w:rsidRPr="002E1C2C">
        <w:rPr>
          <w:rFonts w:ascii="David" w:hAnsi="David" w:hint="cs"/>
          <w:color w:val="080908"/>
          <w:rtl/>
        </w:rPr>
        <w:t>הוא</w:t>
      </w:r>
      <w:r w:rsidRPr="002E1C2C">
        <w:rPr>
          <w:rFonts w:ascii="David" w:hAnsi="David"/>
          <w:color w:val="080908"/>
          <w:rtl/>
        </w:rPr>
        <w:t xml:space="preserve"> </w:t>
      </w:r>
      <w:r w:rsidRPr="002E1C2C">
        <w:rPr>
          <w:rFonts w:ascii="David" w:hAnsi="David" w:hint="cs"/>
          <w:color w:val="080908"/>
          <w:rtl/>
        </w:rPr>
        <w:t>עובד</w:t>
      </w:r>
      <w:r w:rsidRPr="002E1C2C">
        <w:rPr>
          <w:rFonts w:ascii="David" w:hAnsi="David"/>
          <w:color w:val="080908"/>
          <w:rtl/>
        </w:rPr>
        <w:t xml:space="preserve"> </w:t>
      </w:r>
      <w:r w:rsidRPr="002E1C2C">
        <w:rPr>
          <w:rFonts w:ascii="David" w:hAnsi="David" w:hint="cs"/>
          <w:color w:val="080908"/>
          <w:rtl/>
        </w:rPr>
        <w:t>המשרד</w:t>
      </w:r>
    </w:p>
    <w:p w14:paraId="2E057FF4"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מוסכם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הצדדים</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היה</w:t>
      </w:r>
      <w:r w:rsidRPr="002E1C2C">
        <w:rPr>
          <w:rFonts w:ascii="David" w:eastAsia="Calibri" w:hAnsi="David"/>
          <w:color w:val="080908"/>
          <w:rtl/>
        </w:rPr>
        <w:t xml:space="preserve"> </w:t>
      </w:r>
      <w:r w:rsidRPr="002E1C2C">
        <w:rPr>
          <w:rFonts w:ascii="David" w:eastAsia="Calibri" w:hAnsi="David" w:hint="cs"/>
          <w:color w:val="080908"/>
          <w:rtl/>
        </w:rPr>
        <w:t>וייקבע</w:t>
      </w:r>
      <w:r w:rsidRPr="002E1C2C">
        <w:rPr>
          <w:rFonts w:ascii="David" w:eastAsia="Calibri" w:hAnsi="David"/>
          <w:color w:val="080908"/>
          <w:rtl/>
        </w:rPr>
        <w:t xml:space="preserve"> </w:t>
      </w:r>
      <w:r w:rsidRPr="002E1C2C">
        <w:rPr>
          <w:rFonts w:ascii="David" w:eastAsia="Calibri" w:hAnsi="David" w:hint="cs"/>
          <w:color w:val="080908"/>
          <w:rtl/>
        </w:rPr>
        <w:t>מסיבה</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למרות</w:t>
      </w:r>
      <w:r w:rsidRPr="002E1C2C">
        <w:rPr>
          <w:rFonts w:ascii="David" w:eastAsia="Calibri" w:hAnsi="David"/>
          <w:color w:val="080908"/>
          <w:rtl/>
        </w:rPr>
        <w:t xml:space="preserve"> </w:t>
      </w:r>
      <w:r w:rsidRPr="002E1C2C">
        <w:rPr>
          <w:rFonts w:ascii="David" w:eastAsia="Calibri" w:hAnsi="David" w:hint="cs"/>
          <w:color w:val="080908"/>
          <w:rtl/>
        </w:rPr>
        <w:t>כוונת</w:t>
      </w:r>
      <w:r w:rsidRPr="002E1C2C">
        <w:rPr>
          <w:rFonts w:ascii="David" w:eastAsia="Calibri" w:hAnsi="David"/>
          <w:color w:val="080908"/>
          <w:rtl/>
        </w:rPr>
        <w:t xml:space="preserve"> </w:t>
      </w:r>
      <w:r w:rsidRPr="002E1C2C">
        <w:rPr>
          <w:rFonts w:ascii="David" w:eastAsia="Calibri" w:hAnsi="David" w:hint="cs"/>
          <w:color w:val="080908"/>
          <w:rtl/>
        </w:rPr>
        <w:t>הצדדים</w:t>
      </w:r>
      <w:r w:rsidRPr="002E1C2C">
        <w:rPr>
          <w:rFonts w:ascii="David" w:eastAsia="Calibri" w:hAnsi="David"/>
          <w:color w:val="080908"/>
          <w:rtl/>
        </w:rPr>
        <w:t xml:space="preserve"> </w:t>
      </w:r>
      <w:r w:rsidRPr="002E1C2C">
        <w:rPr>
          <w:rFonts w:ascii="David" w:eastAsia="Calibri" w:hAnsi="David" w:hint="cs"/>
          <w:color w:val="080908"/>
          <w:rtl/>
        </w:rPr>
        <w:t>כפי</w:t>
      </w:r>
      <w:r w:rsidRPr="002E1C2C">
        <w:rPr>
          <w:rFonts w:ascii="David" w:eastAsia="Calibri" w:hAnsi="David"/>
          <w:color w:val="080908"/>
          <w:rtl/>
        </w:rPr>
        <w:t xml:space="preserve"> </w:t>
      </w:r>
      <w:r w:rsidRPr="002E1C2C">
        <w:rPr>
          <w:rFonts w:ascii="David" w:eastAsia="Calibri" w:hAnsi="David" w:hint="cs"/>
          <w:color w:val="080908"/>
          <w:rtl/>
        </w:rPr>
        <w:t>שבאה</w:t>
      </w:r>
      <w:r w:rsidRPr="002E1C2C">
        <w:rPr>
          <w:rFonts w:ascii="David" w:eastAsia="Calibri" w:hAnsi="David"/>
          <w:color w:val="080908"/>
          <w:rtl/>
        </w:rPr>
        <w:t xml:space="preserve"> </w:t>
      </w:r>
      <w:r w:rsidRPr="002E1C2C">
        <w:rPr>
          <w:rFonts w:ascii="David" w:eastAsia="Calibri" w:hAnsi="David" w:hint="cs"/>
          <w:color w:val="080908"/>
          <w:rtl/>
        </w:rPr>
        <w:t>לידי</w:t>
      </w:r>
      <w:r w:rsidRPr="002E1C2C">
        <w:rPr>
          <w:rFonts w:ascii="David" w:eastAsia="Calibri" w:hAnsi="David"/>
          <w:color w:val="080908"/>
          <w:rtl/>
        </w:rPr>
        <w:t xml:space="preserve"> </w:t>
      </w:r>
      <w:r w:rsidRPr="002E1C2C">
        <w:rPr>
          <w:rFonts w:ascii="David" w:eastAsia="Calibri" w:hAnsi="David" w:hint="cs"/>
          <w:color w:val="080908"/>
          <w:rtl/>
        </w:rPr>
        <w:t>ביטוי</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רואים</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כעובד</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הרי</w:t>
      </w:r>
      <w:r w:rsidRPr="002E1C2C">
        <w:rPr>
          <w:rFonts w:ascii="David" w:eastAsia="Calibri" w:hAnsi="David"/>
          <w:color w:val="080908"/>
          <w:rtl/>
        </w:rPr>
        <w:t xml:space="preserve"> </w:t>
      </w:r>
      <w:r w:rsidRPr="002E1C2C">
        <w:rPr>
          <w:rFonts w:ascii="David" w:eastAsia="Calibri" w:hAnsi="David" w:hint="cs"/>
          <w:color w:val="080908"/>
          <w:rtl/>
        </w:rPr>
        <w:t>ששכרו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יחושב</w:t>
      </w:r>
      <w:r w:rsidRPr="002E1C2C">
        <w:rPr>
          <w:rFonts w:ascii="David" w:eastAsia="Calibri" w:hAnsi="David"/>
          <w:color w:val="080908"/>
          <w:rtl/>
        </w:rPr>
        <w:t xml:space="preserve"> </w:t>
      </w:r>
      <w:r w:rsidRPr="002E1C2C">
        <w:rPr>
          <w:rFonts w:ascii="David" w:eastAsia="Calibri" w:hAnsi="David" w:hint="cs"/>
          <w:color w:val="080908"/>
          <w:rtl/>
        </w:rPr>
        <w:t>למפרע</w:t>
      </w:r>
      <w:r w:rsidRPr="002E1C2C">
        <w:rPr>
          <w:rFonts w:ascii="David" w:eastAsia="Calibri" w:hAnsi="David"/>
          <w:color w:val="080908"/>
          <w:rtl/>
        </w:rPr>
        <w:t xml:space="preserve"> </w:t>
      </w:r>
      <w:r w:rsidRPr="002E1C2C">
        <w:rPr>
          <w:rFonts w:ascii="David" w:eastAsia="Calibri" w:hAnsi="David" w:hint="cs"/>
          <w:color w:val="080908"/>
          <w:rtl/>
        </w:rPr>
        <w:t>למשך</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לדרגה</w:t>
      </w:r>
      <w:r w:rsidRPr="002E1C2C">
        <w:rPr>
          <w:rFonts w:ascii="David" w:eastAsia="Calibri" w:hAnsi="David"/>
          <w:color w:val="080908"/>
          <w:rtl/>
        </w:rPr>
        <w:t xml:space="preserve"> </w:t>
      </w:r>
      <w:r w:rsidRPr="002E1C2C">
        <w:rPr>
          <w:rFonts w:ascii="David" w:eastAsia="Calibri" w:hAnsi="David" w:hint="cs"/>
          <w:color w:val="080908"/>
          <w:rtl/>
        </w:rPr>
        <w:t>ולדירוג</w:t>
      </w:r>
      <w:r w:rsidRPr="002E1C2C">
        <w:rPr>
          <w:rFonts w:ascii="David" w:eastAsia="Calibri" w:hAnsi="David"/>
          <w:color w:val="080908"/>
          <w:rtl/>
        </w:rPr>
        <w:t xml:space="preserve"> </w:t>
      </w:r>
      <w:r w:rsidRPr="002E1C2C">
        <w:rPr>
          <w:rFonts w:ascii="David" w:eastAsia="Calibri" w:hAnsi="David" w:hint="cs"/>
          <w:color w:val="080908"/>
          <w:rtl/>
        </w:rPr>
        <w:t>הקבועים</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במקרה</w:t>
      </w:r>
      <w:r w:rsidRPr="002E1C2C">
        <w:rPr>
          <w:rFonts w:ascii="David" w:eastAsia="Calibri" w:hAnsi="David"/>
          <w:color w:val="080908"/>
          <w:rtl/>
        </w:rPr>
        <w:t xml:space="preserve"> </w:t>
      </w:r>
      <w:r w:rsidRPr="002E1C2C">
        <w:rPr>
          <w:rFonts w:ascii="David" w:eastAsia="Calibri" w:hAnsi="David" w:hint="cs"/>
          <w:color w:val="080908"/>
          <w:rtl/>
        </w:rPr>
        <w:t>שלא</w:t>
      </w:r>
      <w:r w:rsidRPr="002E1C2C">
        <w:rPr>
          <w:rFonts w:ascii="David" w:eastAsia="Calibri" w:hAnsi="David"/>
          <w:color w:val="080908"/>
          <w:rtl/>
        </w:rPr>
        <w:t xml:space="preserve"> </w:t>
      </w:r>
      <w:r w:rsidRPr="002E1C2C">
        <w:rPr>
          <w:rFonts w:ascii="David" w:eastAsia="Calibri" w:hAnsi="David" w:hint="cs"/>
          <w:color w:val="080908"/>
          <w:rtl/>
        </w:rPr>
        <w:t>נקבעו</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דרגה</w:t>
      </w:r>
      <w:r w:rsidRPr="002E1C2C">
        <w:rPr>
          <w:rFonts w:ascii="David" w:eastAsia="Calibri" w:hAnsi="David"/>
          <w:color w:val="080908"/>
          <w:rtl/>
        </w:rPr>
        <w:t xml:space="preserve"> </w:t>
      </w:r>
      <w:r w:rsidRPr="002E1C2C">
        <w:rPr>
          <w:rFonts w:ascii="David" w:eastAsia="Calibri" w:hAnsi="David" w:hint="cs"/>
          <w:color w:val="080908"/>
          <w:rtl/>
        </w:rPr>
        <w:t>ודירוג</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השכר</w:t>
      </w:r>
      <w:r w:rsidRPr="002E1C2C">
        <w:rPr>
          <w:rFonts w:ascii="David" w:eastAsia="Calibri" w:hAnsi="David"/>
          <w:color w:val="080908"/>
          <w:rtl/>
        </w:rPr>
        <w:t xml:space="preserve"> </w:t>
      </w:r>
      <w:r w:rsidRPr="002E1C2C">
        <w:rPr>
          <w:rFonts w:ascii="David" w:eastAsia="Calibri" w:hAnsi="David" w:hint="cs"/>
          <w:color w:val="080908"/>
          <w:rtl/>
        </w:rPr>
        <w:t>שהיה</w:t>
      </w:r>
      <w:r w:rsidRPr="002E1C2C">
        <w:rPr>
          <w:rFonts w:ascii="David" w:eastAsia="Calibri" w:hAnsi="David"/>
          <w:color w:val="080908"/>
          <w:rtl/>
        </w:rPr>
        <w:t xml:space="preserve"> </w:t>
      </w:r>
      <w:r w:rsidRPr="002E1C2C">
        <w:rPr>
          <w:rFonts w:ascii="David" w:eastAsia="Calibri" w:hAnsi="David" w:hint="cs"/>
          <w:color w:val="080908"/>
          <w:rtl/>
        </w:rPr>
        <w:t>משולם</w:t>
      </w:r>
      <w:r w:rsidRPr="002E1C2C">
        <w:rPr>
          <w:rFonts w:ascii="David" w:eastAsia="Calibri" w:hAnsi="David"/>
          <w:color w:val="080908"/>
          <w:rtl/>
        </w:rPr>
        <w:t xml:space="preserve"> </w:t>
      </w:r>
      <w:r w:rsidRPr="002E1C2C">
        <w:rPr>
          <w:rFonts w:ascii="David" w:eastAsia="Calibri" w:hAnsi="David" w:hint="cs"/>
          <w:color w:val="080908"/>
          <w:rtl/>
        </w:rPr>
        <w:t>לעובד</w:t>
      </w:r>
      <w:r w:rsidRPr="002E1C2C">
        <w:rPr>
          <w:rFonts w:ascii="David" w:eastAsia="Calibri" w:hAnsi="David"/>
          <w:color w:val="080908"/>
          <w:rtl/>
        </w:rPr>
        <w:t xml:space="preserve"> </w:t>
      </w:r>
      <w:r w:rsidRPr="002E1C2C">
        <w:rPr>
          <w:rFonts w:ascii="David" w:eastAsia="Calibri" w:hAnsi="David" w:hint="cs"/>
          <w:color w:val="080908"/>
          <w:rtl/>
        </w:rPr>
        <w:t>מדינה</w:t>
      </w:r>
      <w:r w:rsidRPr="002E1C2C">
        <w:rPr>
          <w:rFonts w:ascii="David" w:eastAsia="Calibri" w:hAnsi="David"/>
          <w:color w:val="080908"/>
          <w:rtl/>
        </w:rPr>
        <w:t xml:space="preserve"> </w:t>
      </w:r>
      <w:r w:rsidRPr="002E1C2C">
        <w:rPr>
          <w:rFonts w:ascii="David" w:eastAsia="Calibri" w:hAnsi="David" w:hint="cs"/>
          <w:color w:val="080908"/>
          <w:rtl/>
        </w:rPr>
        <w:t>שמאפייני</w:t>
      </w:r>
      <w:r w:rsidRPr="002E1C2C">
        <w:rPr>
          <w:rFonts w:ascii="David" w:eastAsia="Calibri" w:hAnsi="David"/>
          <w:color w:val="080908"/>
          <w:rtl/>
        </w:rPr>
        <w:t xml:space="preserve"> </w:t>
      </w:r>
      <w:r w:rsidRPr="002E1C2C">
        <w:rPr>
          <w:rFonts w:ascii="David" w:eastAsia="Calibri" w:hAnsi="David" w:hint="cs"/>
          <w:color w:val="080908"/>
          <w:rtl/>
        </w:rPr>
        <w:t>העסקתו</w:t>
      </w:r>
      <w:r w:rsidRPr="002E1C2C">
        <w:rPr>
          <w:rFonts w:ascii="David" w:eastAsia="Calibri" w:hAnsi="David"/>
          <w:color w:val="080908"/>
          <w:rtl/>
        </w:rPr>
        <w:t xml:space="preserve"> </w:t>
      </w:r>
      <w:r w:rsidRPr="002E1C2C">
        <w:rPr>
          <w:rFonts w:ascii="David" w:eastAsia="Calibri" w:hAnsi="David" w:hint="cs"/>
          <w:color w:val="080908"/>
          <w:rtl/>
        </w:rPr>
        <w:t>הם</w:t>
      </w:r>
      <w:r w:rsidRPr="002E1C2C">
        <w:rPr>
          <w:rFonts w:ascii="David" w:eastAsia="Calibri" w:hAnsi="David"/>
          <w:color w:val="080908"/>
          <w:rtl/>
        </w:rPr>
        <w:t xml:space="preserve"> </w:t>
      </w:r>
      <w:r w:rsidRPr="002E1C2C">
        <w:rPr>
          <w:rFonts w:ascii="David" w:eastAsia="Calibri" w:hAnsi="David" w:hint="cs"/>
          <w:color w:val="080908"/>
          <w:rtl/>
        </w:rPr>
        <w:t>הדומים</w:t>
      </w:r>
      <w:r w:rsidRPr="002E1C2C">
        <w:rPr>
          <w:rFonts w:ascii="David" w:eastAsia="Calibri" w:hAnsi="David"/>
          <w:color w:val="080908"/>
          <w:rtl/>
        </w:rPr>
        <w:t xml:space="preserve"> </w:t>
      </w:r>
      <w:r w:rsidRPr="002E1C2C">
        <w:rPr>
          <w:rFonts w:ascii="David" w:eastAsia="Calibri" w:hAnsi="David" w:hint="cs"/>
          <w:color w:val="080908"/>
          <w:rtl/>
        </w:rPr>
        <w:t>ביותר</w:t>
      </w:r>
      <w:r w:rsidRPr="002E1C2C">
        <w:rPr>
          <w:rFonts w:ascii="David" w:eastAsia="Calibri" w:hAnsi="David"/>
          <w:color w:val="080908"/>
          <w:rtl/>
        </w:rPr>
        <w:t xml:space="preserve"> </w:t>
      </w:r>
      <w:r w:rsidRPr="002E1C2C">
        <w:rPr>
          <w:rFonts w:ascii="David" w:eastAsia="Calibri" w:hAnsi="David" w:hint="cs"/>
          <w:color w:val="080908"/>
          <w:rtl/>
        </w:rPr>
        <w:t>לאלה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00E311D1" w:rsidRPr="002E1C2C">
        <w:rPr>
          <w:rFonts w:ascii="David" w:eastAsia="Calibri" w:hAnsi="David" w:hint="cs"/>
          <w:color w:val="080908"/>
          <w:rtl/>
        </w:rPr>
        <w:t xml:space="preserve">כמו כן יחושב ההפרש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התמורה</w:t>
      </w:r>
      <w:r w:rsidRPr="002E1C2C">
        <w:rPr>
          <w:rFonts w:ascii="David" w:eastAsia="Calibri" w:hAnsi="David"/>
          <w:color w:val="080908"/>
          <w:rtl/>
        </w:rPr>
        <w:t xml:space="preserve"> </w:t>
      </w:r>
      <w:r w:rsidRPr="002E1C2C">
        <w:rPr>
          <w:rFonts w:ascii="David" w:eastAsia="Calibri" w:hAnsi="David" w:hint="cs"/>
          <w:color w:val="080908"/>
          <w:rtl/>
        </w:rPr>
        <w:t>ששולמה</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לבין</w:t>
      </w:r>
      <w:r w:rsidRPr="002E1C2C">
        <w:rPr>
          <w:rFonts w:ascii="David" w:eastAsia="Calibri" w:hAnsi="David"/>
          <w:color w:val="080908"/>
          <w:rtl/>
        </w:rPr>
        <w:t xml:space="preserve"> </w:t>
      </w:r>
      <w:r w:rsidRPr="002E1C2C">
        <w:rPr>
          <w:rFonts w:ascii="David" w:eastAsia="Calibri" w:hAnsi="David" w:hint="cs"/>
          <w:color w:val="080908"/>
          <w:rtl/>
        </w:rPr>
        <w:t>השכר</w:t>
      </w:r>
      <w:r w:rsidRPr="002E1C2C">
        <w:rPr>
          <w:rFonts w:ascii="David" w:eastAsia="Calibri" w:hAnsi="David"/>
          <w:color w:val="080908"/>
          <w:rtl/>
        </w:rPr>
        <w:t xml:space="preserve"> </w:t>
      </w:r>
      <w:r w:rsidRPr="002E1C2C">
        <w:rPr>
          <w:rFonts w:ascii="David" w:eastAsia="Calibri" w:hAnsi="David" w:hint="cs"/>
          <w:color w:val="080908"/>
          <w:rtl/>
        </w:rPr>
        <w:t>המגיע</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כעובד</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240A7F52"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היה</w:t>
      </w:r>
      <w:r w:rsidRPr="002E1C2C">
        <w:rPr>
          <w:rFonts w:ascii="David" w:eastAsia="Calibri" w:hAnsi="David"/>
          <w:color w:val="080908"/>
          <w:rtl/>
        </w:rPr>
        <w:t xml:space="preserve"> </w:t>
      </w:r>
      <w:r w:rsidRPr="002E1C2C">
        <w:rPr>
          <w:rFonts w:ascii="David" w:eastAsia="Calibri" w:hAnsi="David" w:hint="cs"/>
          <w:color w:val="080908"/>
          <w:rtl/>
        </w:rPr>
        <w:t>וייקבע</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עובד</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סיפק</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כעובד</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לשפות</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מיד</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דרישה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ההוצאות</w:t>
      </w:r>
      <w:r w:rsidRPr="002E1C2C">
        <w:rPr>
          <w:rFonts w:ascii="David" w:eastAsia="Calibri" w:hAnsi="David"/>
          <w:color w:val="080908"/>
          <w:rtl/>
        </w:rPr>
        <w:t xml:space="preserve"> </w:t>
      </w:r>
      <w:r w:rsidRPr="002E1C2C">
        <w:rPr>
          <w:rFonts w:ascii="David" w:eastAsia="Calibri" w:hAnsi="David" w:hint="cs"/>
          <w:color w:val="080908"/>
          <w:rtl/>
        </w:rPr>
        <w:t>שיהיו</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בשל</w:t>
      </w:r>
      <w:r w:rsidRPr="002E1C2C">
        <w:rPr>
          <w:rFonts w:ascii="David" w:eastAsia="Calibri" w:hAnsi="David"/>
          <w:color w:val="080908"/>
          <w:rtl/>
        </w:rPr>
        <w:t xml:space="preserve"> </w:t>
      </w:r>
      <w:r w:rsidRPr="002E1C2C">
        <w:rPr>
          <w:rFonts w:ascii="David" w:eastAsia="Calibri" w:hAnsi="David" w:hint="cs"/>
          <w:color w:val="080908"/>
          <w:rtl/>
        </w:rPr>
        <w:t>קביעה</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w:t>
      </w:r>
    </w:p>
    <w:p w14:paraId="41C331CC"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בנוסף</w:t>
      </w:r>
      <w:r w:rsidRPr="002E1C2C">
        <w:rPr>
          <w:rFonts w:ascii="David" w:eastAsia="Calibri" w:hAnsi="David"/>
          <w:color w:val="080908"/>
          <w:rtl/>
        </w:rPr>
        <w:t xml:space="preserve"> </w:t>
      </w:r>
      <w:r w:rsidRPr="002E1C2C">
        <w:rPr>
          <w:rFonts w:ascii="David" w:eastAsia="Calibri" w:hAnsi="David" w:hint="cs"/>
          <w:color w:val="080908"/>
          <w:rtl/>
        </w:rPr>
        <w:t>ומבלי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מהאמור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יחויב</w:t>
      </w:r>
      <w:r w:rsidRPr="002E1C2C">
        <w:rPr>
          <w:rFonts w:ascii="David" w:eastAsia="Calibri" w:hAnsi="David"/>
          <w:color w:val="080908"/>
          <w:rtl/>
        </w:rPr>
        <w:t xml:space="preserve"> </w:t>
      </w:r>
      <w:r w:rsidRPr="002E1C2C">
        <w:rPr>
          <w:rFonts w:ascii="David" w:eastAsia="Calibri" w:hAnsi="David" w:hint="cs"/>
          <w:color w:val="080908"/>
          <w:rtl/>
        </w:rPr>
        <w:t>בתשלומים</w:t>
      </w:r>
      <w:r w:rsidRPr="002E1C2C">
        <w:rPr>
          <w:rFonts w:ascii="David" w:eastAsia="Calibri" w:hAnsi="David"/>
          <w:color w:val="080908"/>
          <w:rtl/>
        </w:rPr>
        <w:t xml:space="preserve"> </w:t>
      </w:r>
      <w:r w:rsidRPr="002E1C2C">
        <w:rPr>
          <w:rFonts w:ascii="David" w:eastAsia="Calibri" w:hAnsi="David" w:hint="cs"/>
          <w:color w:val="080908"/>
          <w:rtl/>
        </w:rPr>
        <w:t>כלשהם</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 xml:space="preserve"> </w:t>
      </w:r>
      <w:r w:rsidRPr="002E1C2C">
        <w:rPr>
          <w:rFonts w:ascii="David" w:eastAsia="Calibri" w:hAnsi="David" w:hint="cs"/>
          <w:color w:val="080908"/>
          <w:rtl/>
        </w:rPr>
        <w:t>בסעיף</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לקזז</w:t>
      </w:r>
      <w:r w:rsidRPr="002E1C2C">
        <w:rPr>
          <w:rFonts w:ascii="David" w:eastAsia="Calibri" w:hAnsi="David"/>
          <w:color w:val="080908"/>
          <w:rtl/>
        </w:rPr>
        <w:t xml:space="preserve"> </w:t>
      </w:r>
      <w:r w:rsidRPr="002E1C2C">
        <w:rPr>
          <w:rFonts w:ascii="David" w:eastAsia="Calibri" w:hAnsi="David" w:hint="cs"/>
          <w:color w:val="080908"/>
          <w:rtl/>
        </w:rPr>
        <w:t>סכומים</w:t>
      </w:r>
      <w:r w:rsidRPr="002E1C2C">
        <w:rPr>
          <w:rFonts w:ascii="David" w:eastAsia="Calibri" w:hAnsi="David"/>
          <w:color w:val="080908"/>
          <w:rtl/>
        </w:rPr>
        <w:t xml:space="preserve"> </w:t>
      </w:r>
      <w:r w:rsidRPr="002E1C2C">
        <w:rPr>
          <w:rFonts w:ascii="David" w:eastAsia="Calibri" w:hAnsi="David" w:hint="cs"/>
          <w:color w:val="080908"/>
          <w:rtl/>
        </w:rPr>
        <w:t>אלו</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סכום</w:t>
      </w:r>
      <w:r w:rsidRPr="002E1C2C">
        <w:rPr>
          <w:rFonts w:ascii="David" w:eastAsia="Calibri" w:hAnsi="David"/>
          <w:color w:val="080908"/>
          <w:rtl/>
        </w:rPr>
        <w:t xml:space="preserve"> </w:t>
      </w:r>
      <w:r w:rsidRPr="002E1C2C">
        <w:rPr>
          <w:rFonts w:ascii="David" w:eastAsia="Calibri" w:hAnsi="David" w:hint="cs"/>
          <w:color w:val="080908"/>
          <w:rtl/>
        </w:rPr>
        <w:t>שיגיע</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מהמשרד</w:t>
      </w:r>
      <w:r w:rsidRPr="002E1C2C">
        <w:rPr>
          <w:rFonts w:ascii="David" w:eastAsia="Calibri" w:hAnsi="David"/>
          <w:color w:val="080908"/>
          <w:rtl/>
        </w:rPr>
        <w:t xml:space="preserve">.  </w:t>
      </w:r>
    </w:p>
    <w:p w14:paraId="785A441C"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איסור</w:t>
      </w:r>
      <w:r w:rsidRPr="002E1C2C">
        <w:rPr>
          <w:rFonts w:ascii="David" w:hAnsi="David"/>
          <w:color w:val="080908"/>
          <w:rtl/>
        </w:rPr>
        <w:t xml:space="preserve"> </w:t>
      </w:r>
      <w:r w:rsidRPr="002E1C2C">
        <w:rPr>
          <w:rFonts w:ascii="David" w:hAnsi="David" w:hint="cs"/>
          <w:color w:val="080908"/>
          <w:rtl/>
        </w:rPr>
        <w:t>פעולה</w:t>
      </w:r>
      <w:r w:rsidRPr="002E1C2C">
        <w:rPr>
          <w:rFonts w:ascii="David" w:hAnsi="David"/>
          <w:color w:val="080908"/>
          <w:rtl/>
        </w:rPr>
        <w:t xml:space="preserve"> </w:t>
      </w:r>
      <w:r w:rsidRPr="002E1C2C">
        <w:rPr>
          <w:rFonts w:ascii="David" w:hAnsi="David" w:hint="cs"/>
          <w:color w:val="080908"/>
          <w:rtl/>
        </w:rPr>
        <w:t>מתוך</w:t>
      </w:r>
      <w:r w:rsidRPr="002E1C2C">
        <w:rPr>
          <w:rFonts w:ascii="David" w:hAnsi="David"/>
          <w:color w:val="080908"/>
          <w:rtl/>
        </w:rPr>
        <w:t xml:space="preserve"> </w:t>
      </w:r>
      <w:r w:rsidRPr="002E1C2C">
        <w:rPr>
          <w:rFonts w:ascii="David" w:hAnsi="David" w:hint="cs"/>
          <w:color w:val="080908"/>
          <w:rtl/>
        </w:rPr>
        <w:t>ניגוד</w:t>
      </w:r>
      <w:r w:rsidRPr="002E1C2C">
        <w:rPr>
          <w:rFonts w:ascii="David" w:hAnsi="David"/>
          <w:color w:val="080908"/>
          <w:rtl/>
        </w:rPr>
        <w:t xml:space="preserve"> </w:t>
      </w:r>
      <w:r w:rsidRPr="002E1C2C">
        <w:rPr>
          <w:rFonts w:ascii="David" w:hAnsi="David" w:hint="cs"/>
          <w:color w:val="080908"/>
          <w:rtl/>
        </w:rPr>
        <w:t>עניינים</w:t>
      </w:r>
      <w:r w:rsidRPr="002E1C2C">
        <w:rPr>
          <w:rFonts w:ascii="David" w:hAnsi="David"/>
          <w:color w:val="080908"/>
          <w:rtl/>
        </w:rPr>
        <w:t xml:space="preserve"> </w:t>
      </w:r>
    </w:p>
    <w:p w14:paraId="39F3E0AE"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לספק</w:t>
      </w:r>
      <w:r w:rsidRPr="002E1C2C">
        <w:rPr>
          <w:rFonts w:ascii="David" w:eastAsia="Calibri" w:hAnsi="David"/>
          <w:color w:val="080908"/>
          <w:rtl/>
        </w:rPr>
        <w:t xml:space="preserve"> </w:t>
      </w:r>
      <w:r w:rsidRPr="002E1C2C">
        <w:rPr>
          <w:rFonts w:ascii="David" w:eastAsia="Calibri" w:hAnsi="David" w:hint="cs"/>
          <w:color w:val="080908"/>
          <w:rtl/>
        </w:rPr>
        <w:t>שירותים</w:t>
      </w:r>
      <w:r w:rsidRPr="002E1C2C">
        <w:rPr>
          <w:rFonts w:ascii="David" w:eastAsia="Calibri" w:hAnsi="David"/>
          <w:color w:val="080908"/>
          <w:rtl/>
        </w:rPr>
        <w:t xml:space="preserve"> </w:t>
      </w:r>
      <w:r w:rsidRPr="002E1C2C">
        <w:rPr>
          <w:rFonts w:ascii="David" w:eastAsia="Calibri" w:hAnsi="David" w:hint="cs"/>
          <w:color w:val="080908"/>
          <w:rtl/>
        </w:rPr>
        <w:t>לאחרים</w:t>
      </w:r>
      <w:r w:rsidRPr="002E1C2C">
        <w:rPr>
          <w:rFonts w:ascii="David" w:eastAsia="Calibri" w:hAnsi="David"/>
          <w:color w:val="080908"/>
          <w:rtl/>
        </w:rPr>
        <w:t xml:space="preserve"> </w:t>
      </w:r>
      <w:r w:rsidRPr="002E1C2C">
        <w:rPr>
          <w:rFonts w:ascii="David" w:eastAsia="Calibri" w:hAnsi="David" w:hint="cs"/>
          <w:color w:val="080908"/>
          <w:rtl/>
        </w:rPr>
        <w:t>זולת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ובלבד</w:t>
      </w:r>
      <w:r w:rsidRPr="002E1C2C">
        <w:rPr>
          <w:rFonts w:ascii="David" w:eastAsia="Calibri" w:hAnsi="David"/>
          <w:color w:val="080908"/>
          <w:rtl/>
        </w:rPr>
        <w:t xml:space="preserve"> </w:t>
      </w:r>
      <w:r w:rsidRPr="002E1C2C">
        <w:rPr>
          <w:rFonts w:ascii="David" w:eastAsia="Calibri" w:hAnsi="David" w:hint="cs"/>
          <w:color w:val="080908"/>
          <w:rtl/>
        </w:rPr>
        <w:t>שלא</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בכך</w:t>
      </w:r>
      <w:r w:rsidRPr="002E1C2C">
        <w:rPr>
          <w:rFonts w:ascii="David" w:eastAsia="Calibri" w:hAnsi="David"/>
          <w:color w:val="080908"/>
          <w:rtl/>
        </w:rPr>
        <w:t xml:space="preserve"> </w:t>
      </w:r>
      <w:r w:rsidRPr="002E1C2C">
        <w:rPr>
          <w:rFonts w:ascii="David" w:eastAsia="Calibri" w:hAnsi="David" w:hint="cs"/>
          <w:color w:val="080908"/>
          <w:rtl/>
        </w:rPr>
        <w:t>משום</w:t>
      </w:r>
      <w:r w:rsidRPr="002E1C2C">
        <w:rPr>
          <w:rFonts w:ascii="David" w:eastAsia="Calibri" w:hAnsi="David"/>
          <w:color w:val="080908"/>
          <w:rtl/>
        </w:rPr>
        <w:t xml:space="preserve"> </w:t>
      </w:r>
      <w:r w:rsidRPr="002E1C2C">
        <w:rPr>
          <w:rFonts w:ascii="David" w:eastAsia="Calibri" w:hAnsi="David" w:hint="cs"/>
          <w:color w:val="080908"/>
          <w:rtl/>
        </w:rPr>
        <w:t>פגיעה</w:t>
      </w:r>
      <w:r w:rsidRPr="002E1C2C">
        <w:rPr>
          <w:rFonts w:ascii="David" w:eastAsia="Calibri" w:hAnsi="David"/>
          <w:color w:val="080908"/>
          <w:rtl/>
        </w:rPr>
        <w:t xml:space="preserve"> </w:t>
      </w:r>
      <w:r w:rsidRPr="002E1C2C">
        <w:rPr>
          <w:rFonts w:ascii="David" w:eastAsia="Calibri" w:hAnsi="David" w:hint="cs"/>
          <w:color w:val="080908"/>
          <w:rtl/>
        </w:rPr>
        <w:t>בחובותיו</w:t>
      </w:r>
      <w:r w:rsidRPr="002E1C2C">
        <w:rPr>
          <w:rFonts w:ascii="David" w:eastAsia="Calibri" w:hAnsi="David"/>
          <w:color w:val="080908"/>
          <w:rtl/>
        </w:rPr>
        <w:t xml:space="preserve"> </w:t>
      </w:r>
      <w:r w:rsidRPr="002E1C2C">
        <w:rPr>
          <w:rFonts w:ascii="David" w:eastAsia="Calibri" w:hAnsi="David" w:hint="cs"/>
          <w:color w:val="080908"/>
          <w:rtl/>
        </w:rPr>
        <w:t>שלפי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ההחלטה</w:t>
      </w:r>
      <w:r w:rsidRPr="002E1C2C">
        <w:rPr>
          <w:rFonts w:ascii="David" w:eastAsia="Calibri" w:hAnsi="David"/>
          <w:color w:val="080908"/>
          <w:rtl/>
        </w:rPr>
        <w:t xml:space="preserve"> </w:t>
      </w:r>
      <w:r w:rsidRPr="002E1C2C">
        <w:rPr>
          <w:rFonts w:ascii="David" w:eastAsia="Calibri" w:hAnsi="David" w:hint="cs"/>
          <w:color w:val="080908"/>
          <w:rtl/>
        </w:rPr>
        <w:t>האם</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שירותים</w:t>
      </w:r>
      <w:r w:rsidRPr="002E1C2C">
        <w:rPr>
          <w:rFonts w:ascii="David" w:eastAsia="Calibri" w:hAnsi="David"/>
          <w:color w:val="080908"/>
          <w:rtl/>
        </w:rPr>
        <w:t xml:space="preserve"> </w:t>
      </w:r>
      <w:r w:rsidRPr="002E1C2C">
        <w:rPr>
          <w:rFonts w:ascii="David" w:eastAsia="Calibri" w:hAnsi="David" w:hint="cs"/>
          <w:color w:val="080908"/>
          <w:rtl/>
        </w:rPr>
        <w:t>לאחר</w:t>
      </w:r>
      <w:r w:rsidRPr="002E1C2C">
        <w:rPr>
          <w:rFonts w:ascii="David" w:eastAsia="Calibri" w:hAnsi="David"/>
          <w:color w:val="080908"/>
          <w:rtl/>
        </w:rPr>
        <w:t xml:space="preserve"> </w:t>
      </w:r>
      <w:r w:rsidRPr="002E1C2C">
        <w:rPr>
          <w:rFonts w:ascii="David" w:eastAsia="Calibri" w:hAnsi="David" w:hint="cs"/>
          <w:color w:val="080908"/>
          <w:rtl/>
        </w:rPr>
        <w:t>יוצרת</w:t>
      </w:r>
      <w:r w:rsidRPr="002E1C2C">
        <w:rPr>
          <w:rFonts w:ascii="David" w:eastAsia="Calibri" w:hAnsi="David"/>
          <w:color w:val="080908"/>
          <w:rtl/>
        </w:rPr>
        <w:t xml:space="preserve">/ </w:t>
      </w:r>
      <w:r w:rsidRPr="002E1C2C">
        <w:rPr>
          <w:rFonts w:ascii="David" w:eastAsia="Calibri" w:hAnsi="David" w:hint="cs"/>
          <w:color w:val="080908"/>
          <w:rtl/>
        </w:rPr>
        <w:t>עלולה</w:t>
      </w:r>
      <w:r w:rsidRPr="002E1C2C">
        <w:rPr>
          <w:rFonts w:ascii="David" w:eastAsia="Calibri" w:hAnsi="David"/>
          <w:color w:val="080908"/>
          <w:rtl/>
        </w:rPr>
        <w:t xml:space="preserve"> </w:t>
      </w:r>
      <w:r w:rsidRPr="002E1C2C">
        <w:rPr>
          <w:rFonts w:ascii="David" w:eastAsia="Calibri" w:hAnsi="David" w:hint="cs"/>
          <w:color w:val="080908"/>
          <w:rtl/>
        </w:rPr>
        <w:t>ליצור</w:t>
      </w:r>
      <w:r w:rsidRPr="002E1C2C">
        <w:rPr>
          <w:rFonts w:ascii="David" w:eastAsia="Calibri" w:hAnsi="David"/>
          <w:color w:val="080908"/>
          <w:rtl/>
        </w:rPr>
        <w:t xml:space="preserve"> </w:t>
      </w:r>
      <w:r w:rsidRPr="002E1C2C">
        <w:rPr>
          <w:rFonts w:ascii="David" w:eastAsia="Calibri" w:hAnsi="David" w:hint="cs"/>
          <w:color w:val="080908"/>
          <w:rtl/>
        </w:rPr>
        <w:t>פגיעה</w:t>
      </w:r>
      <w:r w:rsidRPr="002E1C2C">
        <w:rPr>
          <w:rFonts w:ascii="David" w:eastAsia="Calibri" w:hAnsi="David"/>
          <w:color w:val="080908"/>
          <w:rtl/>
        </w:rPr>
        <w:t xml:space="preserve"> </w:t>
      </w:r>
      <w:r w:rsidRPr="002E1C2C">
        <w:rPr>
          <w:rFonts w:ascii="David" w:eastAsia="Calibri" w:hAnsi="David" w:hint="cs"/>
          <w:color w:val="080908"/>
          <w:rtl/>
        </w:rPr>
        <w:t>באספקת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נתונה</w:t>
      </w:r>
      <w:r w:rsidRPr="002E1C2C">
        <w:rPr>
          <w:rFonts w:ascii="David" w:eastAsia="Calibri" w:hAnsi="David"/>
          <w:color w:val="080908"/>
          <w:rtl/>
        </w:rPr>
        <w:t xml:space="preserve"> </w:t>
      </w:r>
      <w:r w:rsidRPr="002E1C2C">
        <w:rPr>
          <w:rFonts w:ascii="David" w:eastAsia="Calibri" w:hAnsi="David" w:hint="cs"/>
          <w:color w:val="080908"/>
          <w:rtl/>
        </w:rPr>
        <w:t>לשיקול</w:t>
      </w:r>
      <w:r w:rsidRPr="002E1C2C">
        <w:rPr>
          <w:rFonts w:ascii="David" w:eastAsia="Calibri" w:hAnsi="David"/>
          <w:color w:val="080908"/>
          <w:rtl/>
        </w:rPr>
        <w:t xml:space="preserve"> </w:t>
      </w:r>
      <w:r w:rsidRPr="002E1C2C">
        <w:rPr>
          <w:rFonts w:ascii="David" w:eastAsia="Calibri" w:hAnsi="David" w:hint="cs"/>
          <w:color w:val="080908"/>
          <w:rtl/>
        </w:rPr>
        <w:t>דעתו</w:t>
      </w:r>
      <w:r w:rsidRPr="002E1C2C">
        <w:rPr>
          <w:rFonts w:ascii="David" w:eastAsia="Calibri" w:hAnsi="David"/>
          <w:color w:val="080908"/>
          <w:rtl/>
        </w:rPr>
        <w:t xml:space="preserve"> </w:t>
      </w:r>
      <w:r w:rsidRPr="002E1C2C">
        <w:rPr>
          <w:rFonts w:ascii="David" w:eastAsia="Calibri" w:hAnsi="David" w:hint="cs"/>
          <w:color w:val="080908"/>
          <w:rtl/>
        </w:rPr>
        <w:t>הבלעדי</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5BFF4C73"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מצהיר</w:t>
      </w:r>
      <w:r w:rsidRPr="002E1C2C">
        <w:rPr>
          <w:rFonts w:ascii="David" w:eastAsia="Calibri" w:hAnsi="David"/>
          <w:color w:val="080908"/>
          <w:rtl/>
        </w:rPr>
        <w:t xml:space="preserve"> </w:t>
      </w:r>
      <w:r w:rsidRPr="002E1C2C">
        <w:rPr>
          <w:rFonts w:ascii="David" w:eastAsia="Calibri" w:hAnsi="David" w:hint="cs"/>
          <w:color w:val="080908"/>
          <w:rtl/>
        </w:rPr>
        <w:t>ומתחייב</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במועד</w:t>
      </w:r>
      <w:r w:rsidRPr="002E1C2C">
        <w:rPr>
          <w:rFonts w:ascii="David" w:eastAsia="Calibri" w:hAnsi="David"/>
          <w:color w:val="080908"/>
          <w:rtl/>
        </w:rPr>
        <w:t xml:space="preserve"> </w:t>
      </w:r>
      <w:r w:rsidRPr="002E1C2C">
        <w:rPr>
          <w:rFonts w:ascii="David" w:eastAsia="Calibri" w:hAnsi="David" w:hint="cs"/>
          <w:color w:val="080908"/>
          <w:rtl/>
        </w:rPr>
        <w:t>חתימת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ובמהלך</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ההתקשרות</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יתקיים</w:t>
      </w:r>
      <w:r w:rsidRPr="002E1C2C">
        <w:rPr>
          <w:rFonts w:ascii="David" w:eastAsia="Calibri" w:hAnsi="David"/>
          <w:color w:val="080908"/>
          <w:rtl/>
        </w:rPr>
        <w:t xml:space="preserve"> (</w:t>
      </w:r>
      <w:r w:rsidRPr="002E1C2C">
        <w:rPr>
          <w:rFonts w:ascii="David" w:eastAsia="Calibri" w:hAnsi="David" w:hint="cs"/>
          <w:color w:val="080908"/>
          <w:rtl/>
        </w:rPr>
        <w:t>ולא</w:t>
      </w:r>
      <w:r w:rsidRPr="002E1C2C">
        <w:rPr>
          <w:rFonts w:ascii="David" w:eastAsia="Calibri" w:hAnsi="David"/>
          <w:color w:val="080908"/>
          <w:rtl/>
        </w:rPr>
        <w:t xml:space="preserve"> </w:t>
      </w:r>
      <w:r w:rsidRPr="002E1C2C">
        <w:rPr>
          <w:rFonts w:ascii="David" w:eastAsia="Calibri" w:hAnsi="David" w:hint="cs"/>
          <w:color w:val="080908"/>
          <w:rtl/>
        </w:rPr>
        <w:t>צפוי</w:t>
      </w:r>
      <w:r w:rsidRPr="002E1C2C">
        <w:rPr>
          <w:rFonts w:ascii="David" w:eastAsia="Calibri" w:hAnsi="David"/>
          <w:color w:val="080908"/>
          <w:rtl/>
        </w:rPr>
        <w:t xml:space="preserve"> </w:t>
      </w:r>
      <w:r w:rsidRPr="002E1C2C">
        <w:rPr>
          <w:rFonts w:ascii="David" w:eastAsia="Calibri" w:hAnsi="David" w:hint="cs"/>
          <w:color w:val="080908"/>
          <w:rtl/>
        </w:rPr>
        <w:t>להתקיים</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ניגוד</w:t>
      </w:r>
      <w:r w:rsidRPr="002E1C2C">
        <w:rPr>
          <w:rFonts w:ascii="David" w:eastAsia="Calibri" w:hAnsi="David"/>
          <w:color w:val="080908"/>
          <w:rtl/>
        </w:rPr>
        <w:t xml:space="preserve"> </w:t>
      </w:r>
      <w:r w:rsidRPr="002E1C2C">
        <w:rPr>
          <w:rFonts w:ascii="David" w:eastAsia="Calibri" w:hAnsi="David" w:hint="cs"/>
          <w:color w:val="080908"/>
          <w:rtl/>
        </w:rPr>
        <w:t>עניינים</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ניגוד</w:t>
      </w:r>
      <w:r w:rsidRPr="002E1C2C">
        <w:rPr>
          <w:rFonts w:ascii="David" w:eastAsia="Calibri" w:hAnsi="David"/>
          <w:color w:val="080908"/>
          <w:rtl/>
        </w:rPr>
        <w:t xml:space="preserve"> </w:t>
      </w:r>
      <w:r w:rsidRPr="002E1C2C">
        <w:rPr>
          <w:rFonts w:ascii="David" w:eastAsia="Calibri" w:hAnsi="David" w:hint="cs"/>
          <w:color w:val="080908"/>
          <w:rtl/>
        </w:rPr>
        <w:t>עניינים</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התחייבויותיו</w:t>
      </w:r>
      <w:r w:rsidRPr="002E1C2C">
        <w:rPr>
          <w:rFonts w:ascii="David" w:eastAsia="Calibri" w:hAnsi="David"/>
          <w:color w:val="080908"/>
          <w:rtl/>
        </w:rPr>
        <w:t xml:space="preserve"> </w:t>
      </w:r>
      <w:r w:rsidRPr="002E1C2C">
        <w:rPr>
          <w:rFonts w:ascii="David" w:eastAsia="Calibri" w:hAnsi="David" w:hint="cs"/>
          <w:color w:val="080908"/>
          <w:rtl/>
        </w:rPr>
        <w:t>עפ</w:t>
      </w:r>
      <w:r w:rsidRPr="002E1C2C">
        <w:rPr>
          <w:rFonts w:ascii="David" w:eastAsia="Calibri" w:hAnsi="David"/>
          <w:color w:val="080908"/>
          <w:rtl/>
        </w:rPr>
        <w:t>"</w:t>
      </w:r>
      <w:r w:rsidRPr="002E1C2C">
        <w:rPr>
          <w:rFonts w:ascii="David" w:eastAsia="Calibri" w:hAnsi="David" w:hint="cs"/>
          <w:color w:val="080908"/>
          <w:rtl/>
        </w:rPr>
        <w:t>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קשריו</w:t>
      </w:r>
      <w:r w:rsidRPr="002E1C2C">
        <w:rPr>
          <w:rFonts w:ascii="David" w:eastAsia="Calibri" w:hAnsi="David"/>
          <w:color w:val="080908"/>
          <w:rtl/>
        </w:rPr>
        <w:t xml:space="preserve"> </w:t>
      </w:r>
      <w:r w:rsidRPr="002E1C2C">
        <w:rPr>
          <w:rFonts w:ascii="David" w:eastAsia="Calibri" w:hAnsi="David" w:hint="cs"/>
          <w:color w:val="080908"/>
          <w:rtl/>
        </w:rPr>
        <w:t>העסקיים</w:t>
      </w:r>
      <w:r w:rsidRPr="002E1C2C">
        <w:rPr>
          <w:rFonts w:ascii="David" w:eastAsia="Calibri" w:hAnsi="David"/>
          <w:color w:val="080908"/>
          <w:rtl/>
        </w:rPr>
        <w:t xml:space="preserve">, </w:t>
      </w:r>
      <w:r w:rsidRPr="002E1C2C">
        <w:rPr>
          <w:rFonts w:ascii="David" w:eastAsia="Calibri" w:hAnsi="David" w:hint="cs"/>
          <w:color w:val="080908"/>
          <w:rtl/>
        </w:rPr>
        <w:t>המקצועיים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האישיים</w:t>
      </w:r>
      <w:r w:rsidRPr="002E1C2C">
        <w:rPr>
          <w:rFonts w:ascii="David" w:eastAsia="Calibri" w:hAnsi="David"/>
          <w:color w:val="080908"/>
          <w:rtl/>
        </w:rPr>
        <w:t xml:space="preserve"> (</w:t>
      </w:r>
      <w:r w:rsidRPr="002E1C2C">
        <w:rPr>
          <w:rFonts w:ascii="David" w:eastAsia="Calibri" w:hAnsi="David" w:hint="cs"/>
          <w:color w:val="080908"/>
          <w:rtl/>
        </w:rPr>
        <w:t>להלן</w:t>
      </w:r>
      <w:r w:rsidRPr="002E1C2C">
        <w:rPr>
          <w:rFonts w:ascii="David" w:eastAsia="Calibri" w:hAnsi="David"/>
          <w:color w:val="080908"/>
          <w:rtl/>
        </w:rPr>
        <w:t>: "</w:t>
      </w:r>
      <w:r w:rsidRPr="002E1C2C">
        <w:rPr>
          <w:rFonts w:ascii="David" w:eastAsia="Calibri" w:hAnsi="David" w:hint="cs"/>
          <w:color w:val="080908"/>
          <w:rtl/>
        </w:rPr>
        <w:t>ניגוד</w:t>
      </w:r>
      <w:r w:rsidRPr="002E1C2C">
        <w:rPr>
          <w:rFonts w:ascii="David" w:eastAsia="Calibri" w:hAnsi="David"/>
          <w:color w:val="080908"/>
          <w:rtl/>
        </w:rPr>
        <w:t xml:space="preserve"> </w:t>
      </w:r>
      <w:r w:rsidRPr="002E1C2C">
        <w:rPr>
          <w:rFonts w:ascii="David" w:eastAsia="Calibri" w:hAnsi="David" w:hint="cs"/>
          <w:color w:val="080908"/>
          <w:rtl/>
        </w:rPr>
        <w:t>עניינים</w:t>
      </w:r>
      <w:r w:rsidRPr="002E1C2C">
        <w:rPr>
          <w:rFonts w:ascii="David" w:eastAsia="Calibri" w:hAnsi="David"/>
          <w:color w:val="080908"/>
          <w:rtl/>
        </w:rPr>
        <w:t>"). "</w:t>
      </w:r>
      <w:r w:rsidRPr="002E1C2C">
        <w:rPr>
          <w:rFonts w:ascii="David" w:eastAsia="Calibri" w:hAnsi="David" w:hint="cs"/>
          <w:color w:val="080908"/>
          <w:rtl/>
        </w:rPr>
        <w:t>ניגוד</w:t>
      </w:r>
      <w:r w:rsidRPr="002E1C2C">
        <w:rPr>
          <w:rFonts w:ascii="David" w:eastAsia="Calibri" w:hAnsi="David"/>
          <w:color w:val="080908"/>
          <w:rtl/>
        </w:rPr>
        <w:t xml:space="preserve"> </w:t>
      </w:r>
      <w:r w:rsidRPr="002E1C2C">
        <w:rPr>
          <w:rFonts w:ascii="David" w:eastAsia="Calibri" w:hAnsi="David" w:hint="cs"/>
          <w:color w:val="080908"/>
          <w:rtl/>
        </w:rPr>
        <w:t>עניינים</w:t>
      </w:r>
      <w:r w:rsidRPr="002E1C2C">
        <w:rPr>
          <w:rFonts w:ascii="David" w:eastAsia="Calibri" w:hAnsi="David"/>
          <w:color w:val="080908"/>
          <w:rtl/>
        </w:rPr>
        <w:t xml:space="preserve">" </w:t>
      </w:r>
      <w:r w:rsidRPr="002E1C2C">
        <w:rPr>
          <w:rFonts w:ascii="David" w:eastAsia="Calibri" w:hAnsi="David" w:hint="cs"/>
          <w:color w:val="080908"/>
          <w:rtl/>
        </w:rPr>
        <w:t>משמעו</w:t>
      </w:r>
      <w:r w:rsidRPr="002E1C2C">
        <w:rPr>
          <w:rFonts w:ascii="David" w:eastAsia="Calibri" w:hAnsi="David"/>
          <w:color w:val="080908"/>
          <w:rtl/>
        </w:rPr>
        <w:t xml:space="preserve"> </w:t>
      </w:r>
      <w:r w:rsidRPr="002E1C2C">
        <w:rPr>
          <w:rFonts w:ascii="David" w:eastAsia="Calibri" w:hAnsi="David" w:hint="cs"/>
          <w:color w:val="080908"/>
          <w:rtl/>
        </w:rPr>
        <w:t>אף</w:t>
      </w:r>
      <w:r w:rsidRPr="002E1C2C">
        <w:rPr>
          <w:rFonts w:ascii="David" w:eastAsia="Calibri" w:hAnsi="David"/>
          <w:color w:val="080908"/>
          <w:rtl/>
        </w:rPr>
        <w:t xml:space="preserve"> </w:t>
      </w:r>
      <w:r w:rsidRPr="002E1C2C">
        <w:rPr>
          <w:rFonts w:ascii="David" w:eastAsia="Calibri" w:hAnsi="David" w:hint="cs"/>
          <w:color w:val="080908"/>
          <w:rtl/>
        </w:rPr>
        <w:t>חשש</w:t>
      </w:r>
      <w:r w:rsidRPr="002E1C2C">
        <w:rPr>
          <w:rFonts w:ascii="David" w:eastAsia="Calibri" w:hAnsi="David"/>
          <w:color w:val="080908"/>
          <w:rtl/>
        </w:rPr>
        <w:t xml:space="preserve"> </w:t>
      </w:r>
      <w:r w:rsidRPr="002E1C2C">
        <w:rPr>
          <w:rFonts w:ascii="David" w:eastAsia="Calibri" w:hAnsi="David" w:hint="cs"/>
          <w:color w:val="080908"/>
          <w:rtl/>
        </w:rPr>
        <w:t>לניגוד</w:t>
      </w:r>
      <w:r w:rsidRPr="002E1C2C">
        <w:rPr>
          <w:rFonts w:ascii="David" w:eastAsia="Calibri" w:hAnsi="David"/>
          <w:color w:val="080908"/>
          <w:rtl/>
        </w:rPr>
        <w:t xml:space="preserve"> </w:t>
      </w:r>
      <w:r w:rsidRPr="002E1C2C">
        <w:rPr>
          <w:rFonts w:ascii="David" w:eastAsia="Calibri" w:hAnsi="David" w:hint="cs"/>
          <w:color w:val="080908"/>
          <w:rtl/>
        </w:rPr>
        <w:t>עניינים</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w:t>
      </w:r>
    </w:p>
    <w:p w14:paraId="6C24BE6D"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ככל</w:t>
      </w:r>
      <w:r w:rsidRPr="002E1C2C">
        <w:rPr>
          <w:rFonts w:ascii="David" w:eastAsia="Calibri" w:hAnsi="David"/>
          <w:color w:val="080908"/>
          <w:rtl/>
        </w:rPr>
        <w:t xml:space="preserve"> </w:t>
      </w:r>
      <w:proofErr w:type="spellStart"/>
      <w:r w:rsidRPr="002E1C2C">
        <w:rPr>
          <w:rFonts w:ascii="David" w:eastAsia="Calibri" w:hAnsi="David" w:hint="cs"/>
          <w:color w:val="080908"/>
          <w:rtl/>
        </w:rPr>
        <w:t>שיווצרו</w:t>
      </w:r>
      <w:proofErr w:type="spellEnd"/>
      <w:r w:rsidRPr="002E1C2C">
        <w:rPr>
          <w:rFonts w:ascii="David" w:eastAsia="Calibri" w:hAnsi="David"/>
          <w:color w:val="080908"/>
          <w:rtl/>
        </w:rPr>
        <w:t xml:space="preserve"> </w:t>
      </w:r>
      <w:r w:rsidRPr="002E1C2C">
        <w:rPr>
          <w:rFonts w:ascii="David" w:eastAsia="Calibri" w:hAnsi="David" w:hint="cs"/>
          <w:color w:val="080908"/>
          <w:rtl/>
        </w:rPr>
        <w:t>מצבים</w:t>
      </w:r>
      <w:r w:rsidRPr="002E1C2C">
        <w:rPr>
          <w:rFonts w:ascii="David" w:eastAsia="Calibri" w:hAnsi="David"/>
          <w:color w:val="080908"/>
          <w:rtl/>
        </w:rPr>
        <w:t xml:space="preserve"> </w:t>
      </w:r>
      <w:r w:rsidRPr="002E1C2C">
        <w:rPr>
          <w:rFonts w:ascii="David" w:eastAsia="Calibri" w:hAnsi="David" w:hint="cs"/>
          <w:color w:val="080908"/>
          <w:rtl/>
        </w:rPr>
        <w:t>ביחס</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העלולים</w:t>
      </w:r>
      <w:r w:rsidRPr="002E1C2C">
        <w:rPr>
          <w:rFonts w:ascii="David" w:eastAsia="Calibri" w:hAnsi="David"/>
          <w:color w:val="080908"/>
          <w:rtl/>
        </w:rPr>
        <w:t xml:space="preserve"> </w:t>
      </w:r>
      <w:r w:rsidRPr="002E1C2C">
        <w:rPr>
          <w:rFonts w:ascii="David" w:eastAsia="Calibri" w:hAnsi="David" w:hint="cs"/>
          <w:color w:val="080908"/>
          <w:rtl/>
        </w:rPr>
        <w:t>להעמידו</w:t>
      </w:r>
      <w:r w:rsidRPr="002E1C2C">
        <w:rPr>
          <w:rFonts w:ascii="David" w:eastAsia="Calibri" w:hAnsi="David"/>
          <w:color w:val="080908"/>
          <w:rtl/>
        </w:rPr>
        <w:t>/</w:t>
      </w:r>
      <w:r w:rsidRPr="002E1C2C">
        <w:rPr>
          <w:rFonts w:ascii="David" w:eastAsia="Calibri" w:hAnsi="David" w:hint="cs"/>
          <w:color w:val="080908"/>
          <w:rtl/>
        </w:rPr>
        <w:t>ם</w:t>
      </w:r>
      <w:r w:rsidRPr="002E1C2C">
        <w:rPr>
          <w:rFonts w:ascii="David" w:eastAsia="Calibri" w:hAnsi="David"/>
          <w:color w:val="080908"/>
          <w:rtl/>
        </w:rPr>
        <w:t xml:space="preserve"> </w:t>
      </w:r>
      <w:r w:rsidRPr="002E1C2C">
        <w:rPr>
          <w:rFonts w:ascii="David" w:eastAsia="Calibri" w:hAnsi="David" w:hint="cs"/>
          <w:color w:val="080908"/>
          <w:rtl/>
        </w:rPr>
        <w:t>במצב</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ניגוד</w:t>
      </w:r>
      <w:r w:rsidRPr="002E1C2C">
        <w:rPr>
          <w:rFonts w:ascii="David" w:eastAsia="Calibri" w:hAnsi="David"/>
          <w:color w:val="080908"/>
          <w:rtl/>
        </w:rPr>
        <w:t xml:space="preserve"> </w:t>
      </w:r>
      <w:r w:rsidRPr="002E1C2C">
        <w:rPr>
          <w:rFonts w:ascii="David" w:eastAsia="Calibri" w:hAnsi="David" w:hint="cs"/>
          <w:color w:val="080908"/>
          <w:rtl/>
        </w:rPr>
        <w:t>עניינים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במצב</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חשש</w:t>
      </w:r>
      <w:r w:rsidRPr="002E1C2C">
        <w:rPr>
          <w:rFonts w:ascii="David" w:eastAsia="Calibri" w:hAnsi="David"/>
          <w:color w:val="080908"/>
          <w:rtl/>
        </w:rPr>
        <w:t xml:space="preserve"> </w:t>
      </w:r>
      <w:r w:rsidRPr="002E1C2C">
        <w:rPr>
          <w:rFonts w:ascii="David" w:eastAsia="Calibri" w:hAnsi="David" w:hint="cs"/>
          <w:color w:val="080908"/>
          <w:rtl/>
        </w:rPr>
        <w:t>לניגוד</w:t>
      </w:r>
      <w:r w:rsidRPr="002E1C2C">
        <w:rPr>
          <w:rFonts w:ascii="David" w:eastAsia="Calibri" w:hAnsi="David"/>
          <w:color w:val="080908"/>
          <w:rtl/>
        </w:rPr>
        <w:t xml:space="preserve"> </w:t>
      </w:r>
      <w:r w:rsidRPr="002E1C2C">
        <w:rPr>
          <w:rFonts w:ascii="David" w:eastAsia="Calibri" w:hAnsi="David" w:hint="cs"/>
          <w:color w:val="080908"/>
          <w:rtl/>
        </w:rPr>
        <w:t>עניינים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במראית</w:t>
      </w:r>
      <w:r w:rsidRPr="002E1C2C">
        <w:rPr>
          <w:rFonts w:ascii="David" w:eastAsia="Calibri" w:hAnsi="David"/>
          <w:color w:val="080908"/>
          <w:rtl/>
        </w:rPr>
        <w:t xml:space="preserve"> </w:t>
      </w:r>
      <w:r w:rsidRPr="002E1C2C">
        <w:rPr>
          <w:rFonts w:ascii="David" w:eastAsia="Calibri" w:hAnsi="David" w:hint="cs"/>
          <w:color w:val="080908"/>
          <w:rtl/>
        </w:rPr>
        <w:t>עין</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חשש</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עליו</w:t>
      </w:r>
      <w:r w:rsidRPr="002E1C2C">
        <w:rPr>
          <w:rFonts w:ascii="David" w:eastAsia="Calibri" w:hAnsi="David"/>
          <w:color w:val="080908"/>
          <w:rtl/>
        </w:rPr>
        <w:t xml:space="preserve"> </w:t>
      </w:r>
      <w:r w:rsidRPr="002E1C2C">
        <w:rPr>
          <w:rFonts w:ascii="David" w:eastAsia="Calibri" w:hAnsi="David" w:hint="cs"/>
          <w:color w:val="080908"/>
          <w:rtl/>
        </w:rPr>
        <w:t>להודיע</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כך</w:t>
      </w:r>
      <w:r w:rsidRPr="002E1C2C">
        <w:rPr>
          <w:rFonts w:ascii="David" w:eastAsia="Calibri" w:hAnsi="David"/>
          <w:color w:val="080908"/>
          <w:rtl/>
        </w:rPr>
        <w:t xml:space="preserve"> </w:t>
      </w:r>
      <w:r w:rsidRPr="002E1C2C">
        <w:rPr>
          <w:rFonts w:ascii="David" w:eastAsia="Calibri" w:hAnsi="David" w:hint="cs"/>
          <w:color w:val="080908"/>
          <w:rtl/>
        </w:rPr>
        <w:t>באופן</w:t>
      </w:r>
      <w:r w:rsidRPr="002E1C2C">
        <w:rPr>
          <w:rFonts w:ascii="David" w:eastAsia="Calibri" w:hAnsi="David"/>
          <w:color w:val="080908"/>
          <w:rtl/>
        </w:rPr>
        <w:t xml:space="preserve"> </w:t>
      </w:r>
      <w:proofErr w:type="spellStart"/>
      <w:r w:rsidRPr="002E1C2C">
        <w:rPr>
          <w:rFonts w:ascii="David" w:eastAsia="Calibri" w:hAnsi="David" w:hint="cs"/>
          <w:color w:val="080908"/>
          <w:rtl/>
        </w:rPr>
        <w:t>מיידי</w:t>
      </w:r>
      <w:proofErr w:type="spellEnd"/>
      <w:r w:rsidRPr="002E1C2C">
        <w:rPr>
          <w:rFonts w:ascii="David" w:eastAsia="Calibri" w:hAnsi="David"/>
          <w:color w:val="080908"/>
          <w:rtl/>
        </w:rPr>
        <w:t xml:space="preserve"> </w:t>
      </w:r>
      <w:r w:rsidRPr="002E1C2C">
        <w:rPr>
          <w:rFonts w:ascii="David" w:eastAsia="Calibri" w:hAnsi="David" w:hint="cs"/>
          <w:color w:val="080908"/>
          <w:rtl/>
        </w:rPr>
        <w:t>לנציג</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והלשכה</w:t>
      </w:r>
      <w:r w:rsidRPr="002E1C2C">
        <w:rPr>
          <w:rFonts w:ascii="David" w:eastAsia="Calibri" w:hAnsi="David"/>
          <w:color w:val="080908"/>
          <w:rtl/>
        </w:rPr>
        <w:t xml:space="preserve"> </w:t>
      </w:r>
      <w:r w:rsidRPr="002E1C2C">
        <w:rPr>
          <w:rFonts w:ascii="David" w:eastAsia="Calibri" w:hAnsi="David" w:hint="cs"/>
          <w:color w:val="080908"/>
          <w:rtl/>
        </w:rPr>
        <w:t>המשפטית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ולפעול</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ההנחיות</w:t>
      </w:r>
      <w:r w:rsidRPr="002E1C2C">
        <w:rPr>
          <w:rFonts w:ascii="David" w:eastAsia="Calibri" w:hAnsi="David"/>
          <w:color w:val="080908"/>
          <w:rtl/>
        </w:rPr>
        <w:t xml:space="preserve"> </w:t>
      </w:r>
      <w:r w:rsidRPr="002E1C2C">
        <w:rPr>
          <w:rFonts w:ascii="David" w:eastAsia="Calibri" w:hAnsi="David" w:hint="cs"/>
          <w:color w:val="080908"/>
          <w:rtl/>
        </w:rPr>
        <w:t>שיקבל</w:t>
      </w:r>
      <w:r w:rsidRPr="002E1C2C">
        <w:rPr>
          <w:rFonts w:ascii="David" w:eastAsia="Calibri" w:hAnsi="David"/>
          <w:color w:val="080908"/>
          <w:rtl/>
        </w:rPr>
        <w:t>.</w:t>
      </w:r>
    </w:p>
    <w:p w14:paraId="58AA55F4"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לחתום</w:t>
      </w:r>
      <w:r w:rsidRPr="002E1C2C">
        <w:rPr>
          <w:rFonts w:ascii="David" w:eastAsia="Calibri" w:hAnsi="David"/>
          <w:color w:val="080908"/>
          <w:rtl/>
        </w:rPr>
        <w:t xml:space="preserve"> </w:t>
      </w:r>
      <w:r w:rsidRPr="002E1C2C">
        <w:rPr>
          <w:rFonts w:ascii="David" w:eastAsia="Calibri" w:hAnsi="David" w:hint="cs"/>
          <w:color w:val="080908"/>
          <w:rtl/>
        </w:rPr>
        <w:t>ולהחתים</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שעתיד</w:t>
      </w:r>
      <w:r w:rsidRPr="002E1C2C">
        <w:rPr>
          <w:rFonts w:ascii="David" w:eastAsia="Calibri" w:hAnsi="David"/>
          <w:color w:val="080908"/>
          <w:rtl/>
        </w:rPr>
        <w:t xml:space="preserve"> </w:t>
      </w:r>
      <w:proofErr w:type="spellStart"/>
      <w:r w:rsidRPr="002E1C2C">
        <w:rPr>
          <w:rFonts w:ascii="David" w:eastAsia="Calibri" w:hAnsi="David" w:hint="cs"/>
          <w:color w:val="080908"/>
          <w:rtl/>
        </w:rPr>
        <w:t>ליתן</w:t>
      </w:r>
      <w:proofErr w:type="spellEnd"/>
      <w:r w:rsidRPr="002E1C2C">
        <w:rPr>
          <w:rFonts w:ascii="David" w:eastAsia="Calibri" w:hAnsi="David"/>
          <w:color w:val="080908"/>
          <w:rtl/>
        </w:rPr>
        <w:t xml:space="preserve"> </w:t>
      </w:r>
      <w:r w:rsidRPr="002E1C2C">
        <w:rPr>
          <w:rFonts w:ascii="David" w:eastAsia="Calibri" w:hAnsi="David" w:hint="cs"/>
          <w:color w:val="080908"/>
          <w:rtl/>
        </w:rPr>
        <w:t>שירותים</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התחייבות</w:t>
      </w:r>
      <w:r w:rsidRPr="002E1C2C">
        <w:rPr>
          <w:rFonts w:ascii="David" w:eastAsia="Calibri" w:hAnsi="David"/>
          <w:color w:val="080908"/>
          <w:rtl/>
        </w:rPr>
        <w:t xml:space="preserve"> </w:t>
      </w:r>
      <w:r w:rsidRPr="002E1C2C">
        <w:rPr>
          <w:rFonts w:ascii="David" w:eastAsia="Calibri" w:hAnsi="David" w:hint="cs"/>
          <w:color w:val="080908"/>
          <w:rtl/>
        </w:rPr>
        <w:t>לשמירת</w:t>
      </w:r>
      <w:r w:rsidRPr="002E1C2C">
        <w:rPr>
          <w:rFonts w:ascii="David" w:eastAsia="Calibri" w:hAnsi="David"/>
          <w:color w:val="080908"/>
          <w:rtl/>
        </w:rPr>
        <w:t xml:space="preserve"> </w:t>
      </w:r>
      <w:r w:rsidRPr="002E1C2C">
        <w:rPr>
          <w:rFonts w:ascii="David" w:eastAsia="Calibri" w:hAnsi="David" w:hint="cs"/>
          <w:color w:val="080908"/>
          <w:rtl/>
        </w:rPr>
        <w:t>סודיות</w:t>
      </w:r>
      <w:r w:rsidRPr="002E1C2C">
        <w:rPr>
          <w:rFonts w:ascii="David" w:eastAsia="Calibri" w:hAnsi="David"/>
          <w:color w:val="080908"/>
          <w:rtl/>
        </w:rPr>
        <w:t xml:space="preserve"> </w:t>
      </w:r>
      <w:r w:rsidRPr="002E1C2C">
        <w:rPr>
          <w:rFonts w:ascii="David" w:eastAsia="Calibri" w:hAnsi="David" w:hint="cs"/>
          <w:color w:val="080908"/>
          <w:rtl/>
        </w:rPr>
        <w:t>ולמניעת</w:t>
      </w:r>
      <w:r w:rsidRPr="002E1C2C">
        <w:rPr>
          <w:rFonts w:ascii="David" w:eastAsia="Calibri" w:hAnsi="David"/>
          <w:color w:val="080908"/>
          <w:rtl/>
        </w:rPr>
        <w:t xml:space="preserve"> </w:t>
      </w:r>
      <w:r w:rsidRPr="002E1C2C">
        <w:rPr>
          <w:rFonts w:ascii="David" w:eastAsia="Calibri" w:hAnsi="David" w:hint="cs"/>
          <w:color w:val="080908"/>
          <w:rtl/>
        </w:rPr>
        <w:t>ניגוד</w:t>
      </w:r>
      <w:r w:rsidRPr="002E1C2C">
        <w:rPr>
          <w:rFonts w:ascii="David" w:eastAsia="Calibri" w:hAnsi="David"/>
          <w:color w:val="080908"/>
          <w:rtl/>
        </w:rPr>
        <w:t xml:space="preserve"> </w:t>
      </w:r>
      <w:r w:rsidRPr="002E1C2C">
        <w:rPr>
          <w:rFonts w:ascii="David" w:eastAsia="Calibri" w:hAnsi="David" w:hint="cs"/>
          <w:color w:val="080908"/>
          <w:rtl/>
        </w:rPr>
        <w:t>עניינים</w:t>
      </w:r>
      <w:r w:rsidRPr="002E1C2C">
        <w:rPr>
          <w:rFonts w:ascii="David" w:eastAsia="Calibri" w:hAnsi="David"/>
          <w:color w:val="080908"/>
          <w:rtl/>
        </w:rPr>
        <w:t xml:space="preserve">" </w:t>
      </w:r>
      <w:r w:rsidRPr="002E1C2C">
        <w:rPr>
          <w:rFonts w:ascii="David" w:eastAsia="Calibri" w:hAnsi="David" w:hint="cs"/>
          <w:color w:val="080908"/>
          <w:rtl/>
        </w:rPr>
        <w:t>בנוסח</w:t>
      </w:r>
      <w:r w:rsidRPr="002E1C2C">
        <w:rPr>
          <w:rFonts w:ascii="David" w:eastAsia="Calibri" w:hAnsi="David"/>
          <w:color w:val="080908"/>
          <w:rtl/>
        </w:rPr>
        <w:t xml:space="preserve"> </w:t>
      </w:r>
      <w:r w:rsidRPr="002E1C2C">
        <w:rPr>
          <w:rFonts w:ascii="David" w:eastAsia="Calibri" w:hAnsi="David" w:hint="cs"/>
          <w:color w:val="080908"/>
          <w:rtl/>
        </w:rPr>
        <w:t>המצורף</w:t>
      </w:r>
      <w:r w:rsidRPr="002E1C2C">
        <w:rPr>
          <w:rFonts w:ascii="David" w:eastAsia="Calibri" w:hAnsi="David"/>
          <w:color w:val="080908"/>
          <w:rtl/>
        </w:rPr>
        <w:t xml:space="preserve"> </w:t>
      </w:r>
      <w:r w:rsidRPr="002E1C2C">
        <w:rPr>
          <w:rFonts w:ascii="David" w:eastAsia="Calibri" w:hAnsi="David" w:hint="cs"/>
          <w:color w:val="080908"/>
          <w:rtl/>
        </w:rPr>
        <w:t>להסכם</w:t>
      </w:r>
      <w:r w:rsidRPr="002E1C2C">
        <w:rPr>
          <w:rFonts w:ascii="David" w:eastAsia="Calibri" w:hAnsi="David"/>
          <w:color w:val="080908"/>
          <w:rtl/>
        </w:rPr>
        <w:t xml:space="preserve"> </w:t>
      </w:r>
      <w:r w:rsidRPr="002E1C2C">
        <w:rPr>
          <w:rFonts w:ascii="David" w:eastAsia="Calibri" w:hAnsi="David" w:hint="cs"/>
          <w:color w:val="080908"/>
          <w:rtl/>
        </w:rPr>
        <w:t>והמסומן</w:t>
      </w:r>
      <w:r w:rsidRPr="002E1C2C">
        <w:rPr>
          <w:rFonts w:ascii="David" w:eastAsia="Calibri" w:hAnsi="David"/>
          <w:color w:val="080908"/>
          <w:rtl/>
        </w:rPr>
        <w:t xml:space="preserve"> </w:t>
      </w:r>
      <w:r w:rsidRPr="002E1C2C">
        <w:rPr>
          <w:rFonts w:ascii="David" w:eastAsia="Calibri" w:hAnsi="David" w:hint="cs"/>
          <w:color w:val="080908"/>
          <w:rtl/>
        </w:rPr>
        <w:t>כנספח</w:t>
      </w:r>
      <w:r w:rsidRPr="002E1C2C">
        <w:rPr>
          <w:rFonts w:ascii="David" w:eastAsia="Calibri" w:hAnsi="David"/>
          <w:color w:val="080908"/>
          <w:rtl/>
        </w:rPr>
        <w:t xml:space="preserve"> 4.</w:t>
      </w:r>
    </w:p>
    <w:p w14:paraId="19B0634F"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פיקוח</w:t>
      </w:r>
      <w:r w:rsidRPr="002E1C2C">
        <w:rPr>
          <w:rFonts w:ascii="David" w:hAnsi="David"/>
          <w:color w:val="080908"/>
          <w:rtl/>
        </w:rPr>
        <w:t xml:space="preserve"> </w:t>
      </w:r>
      <w:r w:rsidRPr="002E1C2C">
        <w:rPr>
          <w:rFonts w:ascii="David" w:hAnsi="David" w:hint="cs"/>
          <w:color w:val="080908"/>
          <w:rtl/>
        </w:rPr>
        <w:t>המשרד</w:t>
      </w:r>
      <w:r w:rsidRPr="002E1C2C">
        <w:rPr>
          <w:rFonts w:ascii="David" w:hAnsi="David"/>
          <w:color w:val="080908"/>
          <w:rtl/>
        </w:rPr>
        <w:t xml:space="preserve"> </w:t>
      </w:r>
    </w:p>
    <w:p w14:paraId="1EDE963B"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לאפשר</w:t>
      </w:r>
      <w:r w:rsidRPr="002E1C2C">
        <w:rPr>
          <w:rFonts w:ascii="David" w:eastAsia="Calibri" w:hAnsi="David"/>
          <w:color w:val="080908"/>
          <w:rtl/>
        </w:rPr>
        <w:t xml:space="preserve"> </w:t>
      </w:r>
      <w:r w:rsidRPr="002E1C2C">
        <w:rPr>
          <w:rFonts w:ascii="David" w:eastAsia="Calibri" w:hAnsi="David" w:hint="cs"/>
          <w:color w:val="080908"/>
          <w:rtl/>
        </w:rPr>
        <w:t>לנציג</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שבא</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לבקר</w:t>
      </w:r>
      <w:r w:rsidRPr="002E1C2C">
        <w:rPr>
          <w:rFonts w:ascii="David" w:eastAsia="Calibri" w:hAnsi="David"/>
          <w:color w:val="080908"/>
          <w:rtl/>
        </w:rPr>
        <w:t xml:space="preserve"> </w:t>
      </w:r>
      <w:r w:rsidRPr="002E1C2C">
        <w:rPr>
          <w:rFonts w:ascii="David" w:eastAsia="Calibri" w:hAnsi="David" w:hint="cs"/>
          <w:color w:val="080908"/>
          <w:rtl/>
        </w:rPr>
        <w:t>פעולותיו</w:t>
      </w:r>
      <w:r w:rsidRPr="002E1C2C">
        <w:rPr>
          <w:rFonts w:ascii="David" w:eastAsia="Calibri" w:hAnsi="David"/>
          <w:color w:val="080908"/>
          <w:rtl/>
        </w:rPr>
        <w:t xml:space="preserve">, </w:t>
      </w:r>
      <w:r w:rsidRPr="002E1C2C">
        <w:rPr>
          <w:rFonts w:ascii="David" w:eastAsia="Calibri" w:hAnsi="David" w:hint="cs"/>
          <w:color w:val="080908"/>
          <w:rtl/>
        </w:rPr>
        <w:t>לפקח</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ביצוע</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וההתחייבויות</w:t>
      </w:r>
      <w:r w:rsidRPr="002E1C2C">
        <w:rPr>
          <w:rFonts w:ascii="David" w:eastAsia="Calibri" w:hAnsi="David"/>
          <w:color w:val="080908"/>
          <w:rtl/>
        </w:rPr>
        <w:t xml:space="preserve"> </w:t>
      </w:r>
      <w:r w:rsidRPr="002E1C2C">
        <w:rPr>
          <w:rFonts w:ascii="David" w:eastAsia="Calibri" w:hAnsi="David" w:hint="cs"/>
          <w:color w:val="080908"/>
          <w:rtl/>
        </w:rPr>
        <w:t>המפורטים</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בהצעה</w:t>
      </w:r>
      <w:r w:rsidRPr="002E1C2C">
        <w:rPr>
          <w:rFonts w:ascii="David" w:eastAsia="Calibri" w:hAnsi="David"/>
          <w:color w:val="080908"/>
          <w:rtl/>
        </w:rPr>
        <w:t xml:space="preserve"> </w:t>
      </w:r>
      <w:r w:rsidRPr="002E1C2C">
        <w:rPr>
          <w:rFonts w:ascii="David" w:eastAsia="Calibri" w:hAnsi="David" w:hint="cs"/>
          <w:color w:val="080908"/>
          <w:rtl/>
        </w:rPr>
        <w:t>ובהסכם</w:t>
      </w:r>
      <w:r w:rsidRPr="002E1C2C">
        <w:rPr>
          <w:rFonts w:ascii="David" w:eastAsia="Calibri" w:hAnsi="David"/>
          <w:color w:val="080908"/>
          <w:rtl/>
        </w:rPr>
        <w:t xml:space="preserve">. </w:t>
      </w:r>
    </w:p>
    <w:p w14:paraId="5C3628AD"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להישמע</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העניינים</w:t>
      </w:r>
      <w:r w:rsidRPr="002E1C2C">
        <w:rPr>
          <w:rFonts w:ascii="David" w:eastAsia="Calibri" w:hAnsi="David"/>
          <w:color w:val="080908"/>
          <w:rtl/>
        </w:rPr>
        <w:t xml:space="preserve"> </w:t>
      </w:r>
      <w:r w:rsidRPr="002E1C2C">
        <w:rPr>
          <w:rFonts w:ascii="David" w:eastAsia="Calibri" w:hAnsi="David" w:hint="cs"/>
          <w:color w:val="080908"/>
          <w:rtl/>
        </w:rPr>
        <w:t>הקשורים</w:t>
      </w:r>
      <w:r w:rsidRPr="002E1C2C">
        <w:rPr>
          <w:rFonts w:ascii="David" w:eastAsia="Calibri" w:hAnsi="David"/>
          <w:color w:val="080908"/>
          <w:rtl/>
        </w:rPr>
        <w:t xml:space="preserve"> </w:t>
      </w:r>
      <w:r w:rsidRPr="002E1C2C">
        <w:rPr>
          <w:rFonts w:ascii="David" w:eastAsia="Calibri" w:hAnsi="David" w:hint="cs"/>
          <w:color w:val="080908"/>
          <w:rtl/>
        </w:rPr>
        <w:t>במתן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p>
    <w:p w14:paraId="24C36D7C"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עת</w:t>
      </w:r>
      <w:r w:rsidRPr="002E1C2C">
        <w:rPr>
          <w:rFonts w:ascii="David" w:eastAsia="Calibri" w:hAnsi="David"/>
          <w:color w:val="080908"/>
          <w:rtl/>
        </w:rPr>
        <w:t xml:space="preserve">, </w:t>
      </w:r>
      <w:r w:rsidRPr="002E1C2C">
        <w:rPr>
          <w:rFonts w:ascii="David" w:eastAsia="Calibri" w:hAnsi="David" w:hint="cs"/>
          <w:color w:val="080908"/>
          <w:rtl/>
        </w:rPr>
        <w:t>לבדוק</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המערכת</w:t>
      </w:r>
      <w:r w:rsidRPr="002E1C2C">
        <w:rPr>
          <w:rFonts w:ascii="David" w:eastAsia="Calibri" w:hAnsi="David"/>
          <w:color w:val="080908"/>
          <w:rtl/>
        </w:rPr>
        <w:t xml:space="preserve"> </w:t>
      </w:r>
      <w:r w:rsidRPr="002E1C2C">
        <w:rPr>
          <w:rFonts w:ascii="David" w:eastAsia="Calibri" w:hAnsi="David" w:hint="cs"/>
          <w:color w:val="080908"/>
          <w:rtl/>
        </w:rPr>
        <w:t>התקציבית</w:t>
      </w:r>
      <w:r w:rsidRPr="002E1C2C">
        <w:rPr>
          <w:rFonts w:ascii="David" w:eastAsia="Calibri" w:hAnsi="David"/>
          <w:color w:val="080908"/>
          <w:rtl/>
        </w:rPr>
        <w:t xml:space="preserve"> </w:t>
      </w:r>
      <w:r w:rsidRPr="002E1C2C">
        <w:rPr>
          <w:rFonts w:ascii="David" w:eastAsia="Calibri" w:hAnsi="David" w:hint="cs"/>
          <w:color w:val="080908"/>
          <w:rtl/>
        </w:rPr>
        <w:t>והנהלת</w:t>
      </w:r>
      <w:r w:rsidRPr="002E1C2C">
        <w:rPr>
          <w:rFonts w:ascii="David" w:eastAsia="Calibri" w:hAnsi="David"/>
          <w:color w:val="080908"/>
          <w:rtl/>
        </w:rPr>
        <w:t xml:space="preserve"> </w:t>
      </w:r>
      <w:r w:rsidRPr="002E1C2C">
        <w:rPr>
          <w:rFonts w:ascii="David" w:eastAsia="Calibri" w:hAnsi="David" w:hint="cs"/>
          <w:color w:val="080908"/>
          <w:rtl/>
        </w:rPr>
        <w:t>החשבונות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בסעיפים</w:t>
      </w:r>
      <w:r w:rsidRPr="002E1C2C">
        <w:rPr>
          <w:rFonts w:ascii="David" w:eastAsia="Calibri" w:hAnsi="David"/>
          <w:color w:val="080908"/>
          <w:rtl/>
        </w:rPr>
        <w:t xml:space="preserve"> </w:t>
      </w:r>
      <w:r w:rsidRPr="002E1C2C">
        <w:rPr>
          <w:rFonts w:ascii="David" w:eastAsia="Calibri" w:hAnsi="David" w:hint="cs"/>
          <w:color w:val="080908"/>
          <w:rtl/>
        </w:rPr>
        <w:t>הנוגעים</w:t>
      </w:r>
      <w:r w:rsidRPr="002E1C2C">
        <w:rPr>
          <w:rFonts w:ascii="David" w:eastAsia="Calibri" w:hAnsi="David"/>
          <w:color w:val="080908"/>
          <w:rtl/>
        </w:rPr>
        <w:t xml:space="preserve"> </w:t>
      </w:r>
      <w:r w:rsidRPr="002E1C2C">
        <w:rPr>
          <w:rFonts w:ascii="David" w:eastAsia="Calibri" w:hAnsi="David" w:hint="cs"/>
          <w:color w:val="080908"/>
          <w:rtl/>
        </w:rPr>
        <w:t>למכרז</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להעמיד</w:t>
      </w:r>
      <w:r w:rsidRPr="002E1C2C">
        <w:rPr>
          <w:rFonts w:ascii="David" w:eastAsia="Calibri" w:hAnsi="David"/>
          <w:color w:val="080908"/>
          <w:rtl/>
        </w:rPr>
        <w:t xml:space="preserve"> </w:t>
      </w:r>
      <w:r w:rsidRPr="002E1C2C">
        <w:rPr>
          <w:rFonts w:ascii="David" w:eastAsia="Calibri" w:hAnsi="David" w:hint="cs"/>
          <w:color w:val="080908"/>
          <w:rtl/>
        </w:rPr>
        <w:t>לרשותו</w:t>
      </w:r>
      <w:r w:rsidRPr="002E1C2C">
        <w:rPr>
          <w:rFonts w:ascii="David" w:eastAsia="Calibri" w:hAnsi="David"/>
          <w:color w:val="080908"/>
          <w:rtl/>
        </w:rPr>
        <w:t xml:space="preserve"> </w:t>
      </w:r>
      <w:r w:rsidRPr="002E1C2C">
        <w:rPr>
          <w:rFonts w:ascii="David" w:eastAsia="Calibri" w:hAnsi="David" w:hint="cs"/>
          <w:color w:val="080908"/>
          <w:rtl/>
        </w:rPr>
        <w:t>ולעיונו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lastRenderedPageBreak/>
        <w:t>המשרד</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נציג</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החומר</w:t>
      </w:r>
      <w:r w:rsidRPr="002E1C2C">
        <w:rPr>
          <w:rFonts w:ascii="David" w:eastAsia="Calibri" w:hAnsi="David"/>
          <w:color w:val="080908"/>
          <w:rtl/>
        </w:rPr>
        <w:t xml:space="preserve"> </w:t>
      </w:r>
      <w:r w:rsidRPr="002E1C2C">
        <w:rPr>
          <w:rFonts w:ascii="David" w:eastAsia="Calibri" w:hAnsi="David" w:hint="cs"/>
          <w:color w:val="080908"/>
          <w:rtl/>
        </w:rPr>
        <w:t>והמידע</w:t>
      </w:r>
      <w:r w:rsidRPr="002E1C2C">
        <w:rPr>
          <w:rFonts w:ascii="David" w:eastAsia="Calibri" w:hAnsi="David"/>
          <w:color w:val="080908"/>
          <w:rtl/>
        </w:rPr>
        <w:t xml:space="preserve"> </w:t>
      </w:r>
      <w:r w:rsidRPr="002E1C2C">
        <w:rPr>
          <w:rFonts w:ascii="David" w:eastAsia="Calibri" w:hAnsi="David" w:hint="cs"/>
          <w:color w:val="080908"/>
          <w:rtl/>
        </w:rPr>
        <w:t>שידרשו</w:t>
      </w:r>
      <w:r w:rsidRPr="002E1C2C">
        <w:rPr>
          <w:rFonts w:ascii="David" w:eastAsia="Calibri" w:hAnsi="David"/>
          <w:color w:val="080908"/>
          <w:rtl/>
        </w:rPr>
        <w:t xml:space="preserve"> </w:t>
      </w:r>
      <w:r w:rsidRPr="002E1C2C">
        <w:rPr>
          <w:rFonts w:ascii="David" w:eastAsia="Calibri" w:hAnsi="David" w:hint="cs"/>
          <w:color w:val="080908"/>
          <w:rtl/>
        </w:rPr>
        <w:t>על ידי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נציגו</w:t>
      </w:r>
      <w:r w:rsidRPr="002E1C2C">
        <w:rPr>
          <w:rFonts w:ascii="David" w:eastAsia="Calibri" w:hAnsi="David"/>
          <w:color w:val="080908"/>
          <w:rtl/>
        </w:rPr>
        <w:t xml:space="preserve">, </w:t>
      </w:r>
      <w:r w:rsidRPr="002E1C2C">
        <w:rPr>
          <w:rFonts w:ascii="David" w:eastAsia="Calibri" w:hAnsi="David" w:hint="cs"/>
          <w:color w:val="080908"/>
          <w:rtl/>
        </w:rPr>
        <w:t>עפ</w:t>
      </w:r>
      <w:r w:rsidRPr="002E1C2C">
        <w:rPr>
          <w:rFonts w:ascii="David" w:eastAsia="Calibri" w:hAnsi="David"/>
          <w:color w:val="080908"/>
          <w:rtl/>
        </w:rPr>
        <w:t>"</w:t>
      </w:r>
      <w:r w:rsidRPr="002E1C2C">
        <w:rPr>
          <w:rFonts w:ascii="David" w:eastAsia="Calibri" w:hAnsi="David" w:hint="cs"/>
          <w:color w:val="080908"/>
          <w:rtl/>
        </w:rPr>
        <w:t>י</w:t>
      </w:r>
      <w:r w:rsidRPr="002E1C2C">
        <w:rPr>
          <w:rFonts w:ascii="David" w:eastAsia="Calibri" w:hAnsi="David"/>
          <w:color w:val="080908"/>
          <w:rtl/>
        </w:rPr>
        <w:t xml:space="preserve"> </w:t>
      </w:r>
      <w:r w:rsidRPr="002E1C2C">
        <w:rPr>
          <w:rFonts w:ascii="David" w:eastAsia="Calibri" w:hAnsi="David" w:hint="cs"/>
          <w:color w:val="080908"/>
          <w:rtl/>
        </w:rPr>
        <w:t>שיקול</w:t>
      </w:r>
      <w:r w:rsidRPr="002E1C2C">
        <w:rPr>
          <w:rFonts w:ascii="David" w:eastAsia="Calibri" w:hAnsi="David"/>
          <w:color w:val="080908"/>
          <w:rtl/>
        </w:rPr>
        <w:t xml:space="preserve"> </w:t>
      </w:r>
      <w:r w:rsidRPr="002E1C2C">
        <w:rPr>
          <w:rFonts w:ascii="David" w:eastAsia="Calibri" w:hAnsi="David" w:hint="cs"/>
          <w:color w:val="080908"/>
          <w:rtl/>
        </w:rPr>
        <w:t>דעתו</w:t>
      </w:r>
      <w:r w:rsidRPr="002E1C2C">
        <w:rPr>
          <w:rFonts w:ascii="David" w:eastAsia="Calibri" w:hAnsi="David"/>
          <w:color w:val="080908"/>
          <w:rtl/>
        </w:rPr>
        <w:t xml:space="preserve"> </w:t>
      </w:r>
      <w:r w:rsidRPr="002E1C2C">
        <w:rPr>
          <w:rFonts w:ascii="David" w:eastAsia="Calibri" w:hAnsi="David" w:hint="cs"/>
          <w:color w:val="080908"/>
          <w:rtl/>
        </w:rPr>
        <w:t>הבלעדי</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נציגו</w:t>
      </w:r>
      <w:r w:rsidRPr="002E1C2C">
        <w:rPr>
          <w:rFonts w:ascii="David" w:eastAsia="Calibri" w:hAnsi="David"/>
          <w:color w:val="080908"/>
          <w:rtl/>
        </w:rPr>
        <w:t>.</w:t>
      </w:r>
    </w:p>
    <w:p w14:paraId="784BF274"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יהא</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לקבל</w:t>
      </w:r>
      <w:r w:rsidRPr="002E1C2C">
        <w:rPr>
          <w:rFonts w:ascii="David" w:eastAsia="Calibri" w:hAnsi="David"/>
          <w:color w:val="080908"/>
          <w:rtl/>
        </w:rPr>
        <w:t xml:space="preserve">, </w:t>
      </w:r>
      <w:r w:rsidRPr="002E1C2C">
        <w:rPr>
          <w:rFonts w:ascii="David" w:eastAsia="Calibri" w:hAnsi="David" w:hint="cs"/>
          <w:color w:val="080908"/>
          <w:rtl/>
        </w:rPr>
        <w:t>עפ</w:t>
      </w:r>
      <w:r w:rsidRPr="002E1C2C">
        <w:rPr>
          <w:rFonts w:ascii="David" w:eastAsia="Calibri" w:hAnsi="David"/>
          <w:color w:val="080908"/>
          <w:rtl/>
        </w:rPr>
        <w:t>"</w:t>
      </w:r>
      <w:r w:rsidRPr="002E1C2C">
        <w:rPr>
          <w:rFonts w:ascii="David" w:eastAsia="Calibri" w:hAnsi="David" w:hint="cs"/>
          <w:color w:val="080908"/>
          <w:rtl/>
        </w:rPr>
        <w:t>י</w:t>
      </w:r>
      <w:r w:rsidRPr="002E1C2C">
        <w:rPr>
          <w:rFonts w:ascii="David" w:eastAsia="Calibri" w:hAnsi="David"/>
          <w:color w:val="080908"/>
          <w:rtl/>
        </w:rPr>
        <w:t xml:space="preserve"> </w:t>
      </w:r>
      <w:r w:rsidRPr="002E1C2C">
        <w:rPr>
          <w:rFonts w:ascii="David" w:eastAsia="Calibri" w:hAnsi="David" w:hint="cs"/>
          <w:color w:val="080908"/>
          <w:rtl/>
        </w:rPr>
        <w:t>דרישה</w:t>
      </w:r>
      <w:r w:rsidRPr="002E1C2C">
        <w:rPr>
          <w:rFonts w:ascii="David" w:eastAsia="Calibri" w:hAnsi="David"/>
          <w:color w:val="080908"/>
          <w:rtl/>
        </w:rPr>
        <w:t xml:space="preserve">, </w:t>
      </w:r>
      <w:r w:rsidRPr="002E1C2C">
        <w:rPr>
          <w:rFonts w:ascii="David" w:eastAsia="Calibri" w:hAnsi="David" w:hint="cs"/>
          <w:color w:val="080908"/>
          <w:rtl/>
        </w:rPr>
        <w:t>גישה</w:t>
      </w:r>
      <w:r w:rsidR="00A85304" w:rsidRPr="002E1C2C">
        <w:rPr>
          <w:rFonts w:ascii="David" w:eastAsia="Calibri" w:hAnsi="David" w:hint="cs"/>
          <w:color w:val="080908"/>
          <w:rtl/>
        </w:rPr>
        <w:t xml:space="preserve"> למידע הרלוונטי למתן השירותים נשוא מכרז זה  ב</w:t>
      </w:r>
      <w:r w:rsidRPr="002E1C2C">
        <w:rPr>
          <w:rFonts w:ascii="David" w:eastAsia="Calibri" w:hAnsi="David" w:hint="cs"/>
          <w:color w:val="080908"/>
          <w:rtl/>
        </w:rPr>
        <w:t>מערכת</w:t>
      </w:r>
      <w:r w:rsidRPr="002E1C2C">
        <w:rPr>
          <w:rFonts w:ascii="David" w:eastAsia="Calibri" w:hAnsi="David"/>
          <w:color w:val="080908"/>
          <w:rtl/>
        </w:rPr>
        <w:t xml:space="preserve"> </w:t>
      </w:r>
      <w:r w:rsidRPr="002E1C2C">
        <w:rPr>
          <w:rFonts w:ascii="David" w:eastAsia="Calibri" w:hAnsi="David" w:hint="cs"/>
          <w:color w:val="080908"/>
          <w:rtl/>
        </w:rPr>
        <w:t>הממוחשבת</w:t>
      </w:r>
      <w:r w:rsidR="00A85304" w:rsidRPr="002E1C2C">
        <w:rPr>
          <w:rFonts w:ascii="David" w:eastAsia="Calibri" w:hAnsi="David" w:hint="cs"/>
          <w:color w:val="080908"/>
          <w:rtl/>
        </w:rPr>
        <w:t xml:space="preserve"> של נותן השירותים וב</w:t>
      </w:r>
      <w:r w:rsidRPr="002E1C2C">
        <w:rPr>
          <w:rFonts w:ascii="David" w:eastAsia="Calibri" w:hAnsi="David" w:hint="cs"/>
          <w:color w:val="080908"/>
          <w:rtl/>
        </w:rPr>
        <w:t>ארכיב</w:t>
      </w:r>
      <w:r w:rsidRPr="002E1C2C">
        <w:rPr>
          <w:rFonts w:ascii="David" w:eastAsia="Calibri" w:hAnsi="David"/>
          <w:color w:val="080908"/>
          <w:rtl/>
        </w:rPr>
        <w:t xml:space="preserve"> </w:t>
      </w:r>
      <w:r w:rsidRPr="002E1C2C">
        <w:rPr>
          <w:rFonts w:ascii="David" w:eastAsia="Calibri" w:hAnsi="David" w:hint="cs"/>
          <w:color w:val="080908"/>
          <w:rtl/>
        </w:rPr>
        <w:t>של</w:t>
      </w:r>
      <w:r w:rsidR="00A85304" w:rsidRPr="002E1C2C">
        <w:rPr>
          <w:rFonts w:ascii="David" w:eastAsia="Calibri" w:hAnsi="David" w:hint="cs"/>
          <w:color w:val="080908"/>
          <w:rtl/>
        </w:rPr>
        <w:t>ו</w:t>
      </w:r>
      <w:r w:rsidRPr="002E1C2C">
        <w:rPr>
          <w:rFonts w:ascii="David" w:eastAsia="Calibri" w:hAnsi="David"/>
          <w:color w:val="080908"/>
          <w:rtl/>
        </w:rPr>
        <w:t xml:space="preserve">. </w:t>
      </w:r>
    </w:p>
    <w:p w14:paraId="14A14620"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אין</w:t>
      </w:r>
      <w:r w:rsidRPr="002E1C2C">
        <w:rPr>
          <w:rFonts w:ascii="David" w:eastAsia="Calibri" w:hAnsi="David"/>
          <w:color w:val="080908"/>
          <w:rtl/>
        </w:rPr>
        <w:t xml:space="preserve"> </w:t>
      </w:r>
      <w:r w:rsidRPr="002E1C2C">
        <w:rPr>
          <w:rFonts w:ascii="David" w:eastAsia="Calibri" w:hAnsi="David" w:hint="cs"/>
          <w:color w:val="080908"/>
          <w:rtl/>
        </w:rPr>
        <w:t>בפיקוח</w:t>
      </w:r>
      <w:r w:rsidRPr="002E1C2C">
        <w:rPr>
          <w:rFonts w:ascii="David" w:eastAsia="Calibri" w:hAnsi="David"/>
          <w:color w:val="080908"/>
          <w:rtl/>
        </w:rPr>
        <w:t xml:space="preserve"> </w:t>
      </w:r>
      <w:r w:rsidRPr="002E1C2C">
        <w:rPr>
          <w:rFonts w:ascii="David" w:eastAsia="Calibri" w:hAnsi="David" w:hint="cs"/>
          <w:color w:val="080908"/>
          <w:rtl/>
        </w:rPr>
        <w:t>מטעם</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כדי</w:t>
      </w:r>
      <w:r w:rsidRPr="002E1C2C">
        <w:rPr>
          <w:rFonts w:ascii="David" w:eastAsia="Calibri" w:hAnsi="David"/>
          <w:color w:val="080908"/>
          <w:rtl/>
        </w:rPr>
        <w:t xml:space="preserve"> </w:t>
      </w:r>
      <w:r w:rsidRPr="002E1C2C">
        <w:rPr>
          <w:rFonts w:ascii="David" w:eastAsia="Calibri" w:hAnsi="David" w:hint="cs"/>
          <w:color w:val="080908"/>
          <w:rtl/>
        </w:rPr>
        <w:t>לשחרר</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מהתחייבויותיו</w:t>
      </w:r>
      <w:r w:rsidRPr="002E1C2C">
        <w:rPr>
          <w:rFonts w:ascii="David" w:eastAsia="Calibri" w:hAnsi="David"/>
          <w:color w:val="080908"/>
          <w:rtl/>
        </w:rPr>
        <w:t xml:space="preserve"> </w:t>
      </w:r>
      <w:r w:rsidRPr="002E1C2C">
        <w:rPr>
          <w:rFonts w:ascii="David" w:eastAsia="Calibri" w:hAnsi="David" w:hint="cs"/>
          <w:color w:val="080908"/>
          <w:rtl/>
        </w:rPr>
        <w:t>ואחריותו</w:t>
      </w:r>
      <w:r w:rsidRPr="002E1C2C">
        <w:rPr>
          <w:rFonts w:ascii="David" w:eastAsia="Calibri" w:hAnsi="David"/>
          <w:color w:val="080908"/>
          <w:rtl/>
        </w:rPr>
        <w:t xml:space="preserve"> </w:t>
      </w:r>
      <w:r w:rsidRPr="002E1C2C">
        <w:rPr>
          <w:rFonts w:ascii="David" w:eastAsia="Calibri" w:hAnsi="David" w:hint="cs"/>
          <w:color w:val="080908"/>
          <w:rtl/>
        </w:rPr>
        <w:t>כלפי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למילוי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תנאי</w:t>
      </w:r>
      <w:r w:rsidRPr="002E1C2C">
        <w:rPr>
          <w:rFonts w:ascii="David" w:eastAsia="Calibri" w:hAnsi="David"/>
          <w:color w:val="080908"/>
          <w:rtl/>
        </w:rPr>
        <w:t xml:space="preserve"> </w:t>
      </w:r>
      <w:r w:rsidRPr="002E1C2C">
        <w:rPr>
          <w:rFonts w:ascii="David" w:eastAsia="Calibri" w:hAnsi="David" w:hint="cs"/>
          <w:color w:val="080908"/>
          <w:rtl/>
        </w:rPr>
        <w:t>מכרז</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0A0C0861"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מוסכם</w:t>
      </w:r>
      <w:r w:rsidRPr="002E1C2C">
        <w:rPr>
          <w:rFonts w:ascii="David" w:eastAsia="Calibri" w:hAnsi="David"/>
          <w:color w:val="080908"/>
          <w:rtl/>
        </w:rPr>
        <w:t xml:space="preserve"> </w:t>
      </w:r>
      <w:r w:rsidRPr="002E1C2C">
        <w:rPr>
          <w:rFonts w:ascii="David" w:eastAsia="Calibri" w:hAnsi="David" w:hint="cs"/>
          <w:color w:val="080908"/>
          <w:rtl/>
        </w:rPr>
        <w:t>ומוצהר</w:t>
      </w:r>
      <w:r w:rsidRPr="002E1C2C">
        <w:rPr>
          <w:rFonts w:ascii="David" w:eastAsia="Calibri" w:hAnsi="David"/>
          <w:color w:val="080908"/>
          <w:rtl/>
        </w:rPr>
        <w:t xml:space="preserve"> </w:t>
      </w:r>
      <w:r w:rsidRPr="002E1C2C">
        <w:rPr>
          <w:rFonts w:ascii="David" w:eastAsia="Calibri" w:hAnsi="David" w:hint="cs"/>
          <w:color w:val="080908"/>
          <w:rtl/>
        </w:rPr>
        <w:t>בזה</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הניתנת</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לפקח</w:t>
      </w:r>
      <w:r w:rsidRPr="002E1C2C">
        <w:rPr>
          <w:rFonts w:ascii="David" w:eastAsia="Calibri" w:hAnsi="David"/>
          <w:color w:val="080908"/>
          <w:rtl/>
        </w:rPr>
        <w:t xml:space="preserve">, </w:t>
      </w:r>
      <w:r w:rsidRPr="002E1C2C">
        <w:rPr>
          <w:rFonts w:ascii="David" w:eastAsia="Calibri" w:hAnsi="David" w:hint="cs"/>
          <w:color w:val="080908"/>
          <w:rtl/>
        </w:rPr>
        <w:t>להדריך</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להורות</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הנם</w:t>
      </w:r>
      <w:r w:rsidRPr="002E1C2C">
        <w:rPr>
          <w:rFonts w:ascii="David" w:eastAsia="Calibri" w:hAnsi="David"/>
          <w:color w:val="080908"/>
          <w:rtl/>
        </w:rPr>
        <w:t xml:space="preserve"> </w:t>
      </w:r>
      <w:r w:rsidRPr="002E1C2C">
        <w:rPr>
          <w:rFonts w:ascii="David" w:eastAsia="Calibri" w:hAnsi="David" w:hint="cs"/>
          <w:color w:val="080908"/>
          <w:rtl/>
        </w:rPr>
        <w:t>אמצעי</w:t>
      </w:r>
      <w:r w:rsidRPr="002E1C2C">
        <w:rPr>
          <w:rFonts w:ascii="David" w:eastAsia="Calibri" w:hAnsi="David"/>
          <w:color w:val="080908"/>
          <w:rtl/>
        </w:rPr>
        <w:t xml:space="preserve"> </w:t>
      </w:r>
      <w:r w:rsidRPr="002E1C2C">
        <w:rPr>
          <w:rFonts w:ascii="David" w:eastAsia="Calibri" w:hAnsi="David" w:hint="cs"/>
          <w:color w:val="080908"/>
          <w:rtl/>
        </w:rPr>
        <w:t>להבטיח</w:t>
      </w:r>
      <w:r w:rsidRPr="002E1C2C">
        <w:rPr>
          <w:rFonts w:ascii="David" w:eastAsia="Calibri" w:hAnsi="David"/>
          <w:color w:val="080908"/>
          <w:rtl/>
        </w:rPr>
        <w:t xml:space="preserve"> </w:t>
      </w:r>
      <w:r w:rsidRPr="002E1C2C">
        <w:rPr>
          <w:rFonts w:ascii="David" w:eastAsia="Calibri" w:hAnsi="David" w:hint="cs"/>
          <w:color w:val="080908"/>
          <w:rtl/>
        </w:rPr>
        <w:t>ביצוע</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במלואו</w:t>
      </w:r>
      <w:r w:rsidRPr="002E1C2C">
        <w:rPr>
          <w:rFonts w:ascii="David" w:eastAsia="Calibri" w:hAnsi="David"/>
          <w:color w:val="080908"/>
          <w:rtl/>
        </w:rPr>
        <w:t>.</w:t>
      </w:r>
    </w:p>
    <w:p w14:paraId="0AAA210C"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התמורה</w:t>
      </w:r>
      <w:r w:rsidRPr="002E1C2C">
        <w:rPr>
          <w:rFonts w:ascii="David" w:hAnsi="David"/>
          <w:color w:val="080908"/>
          <w:rtl/>
        </w:rPr>
        <w:t xml:space="preserve"> </w:t>
      </w:r>
    </w:p>
    <w:p w14:paraId="3BC2787D"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התמורה</w:t>
      </w:r>
      <w:r w:rsidRPr="002E1C2C">
        <w:rPr>
          <w:rFonts w:ascii="David" w:eastAsia="Calibri" w:hAnsi="David"/>
          <w:color w:val="080908"/>
          <w:rtl/>
        </w:rPr>
        <w:t xml:space="preserve"> </w:t>
      </w:r>
      <w:r w:rsidRPr="002E1C2C">
        <w:rPr>
          <w:rFonts w:ascii="David" w:eastAsia="Calibri" w:hAnsi="David" w:hint="cs"/>
          <w:color w:val="080908"/>
          <w:rtl/>
        </w:rPr>
        <w:t>לזוכה</w:t>
      </w:r>
      <w:r w:rsidRPr="002E1C2C">
        <w:rPr>
          <w:rFonts w:ascii="David" w:eastAsia="Calibri" w:hAnsi="David"/>
          <w:color w:val="080908"/>
          <w:rtl/>
        </w:rPr>
        <w:t xml:space="preserve"> </w:t>
      </w:r>
      <w:r w:rsidRPr="002E1C2C">
        <w:rPr>
          <w:rFonts w:ascii="David" w:eastAsia="Calibri" w:hAnsi="David" w:hint="cs"/>
          <w:color w:val="080908"/>
          <w:rtl/>
        </w:rPr>
        <w:t>עבור</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w:t>
      </w:r>
      <w:r w:rsidRPr="002E1C2C">
        <w:rPr>
          <w:rFonts w:ascii="David" w:eastAsia="Calibri" w:hAnsi="David"/>
          <w:color w:val="080908"/>
          <w:rtl/>
        </w:rPr>
        <w:t xml:space="preserve"> </w:t>
      </w:r>
      <w:r w:rsidRPr="002E1C2C">
        <w:rPr>
          <w:rFonts w:ascii="David" w:eastAsia="Calibri" w:hAnsi="David" w:hint="cs"/>
          <w:color w:val="080908"/>
          <w:rtl/>
        </w:rPr>
        <w:t>כמפורט</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נספחיו</w:t>
      </w:r>
      <w:r w:rsidRPr="002E1C2C">
        <w:rPr>
          <w:rFonts w:ascii="David" w:eastAsia="Calibri" w:hAnsi="David"/>
          <w:color w:val="080908"/>
          <w:rtl/>
        </w:rPr>
        <w:t xml:space="preserve">, </w:t>
      </w:r>
      <w:r w:rsidRPr="002E1C2C">
        <w:rPr>
          <w:rFonts w:ascii="David" w:eastAsia="Calibri" w:hAnsi="David" w:hint="cs"/>
          <w:color w:val="080908"/>
          <w:rtl/>
        </w:rPr>
        <w:t>תינתן</w:t>
      </w:r>
      <w:r w:rsidRPr="002E1C2C">
        <w:rPr>
          <w:rFonts w:ascii="David" w:eastAsia="Calibri" w:hAnsi="David"/>
          <w:color w:val="080908"/>
          <w:rtl/>
        </w:rPr>
        <w:t xml:space="preserve"> </w:t>
      </w:r>
      <w:r w:rsidRPr="002E1C2C">
        <w:rPr>
          <w:rFonts w:ascii="David" w:eastAsia="Calibri" w:hAnsi="David" w:hint="cs"/>
          <w:color w:val="080908"/>
          <w:rtl/>
        </w:rPr>
        <w:t>בכפוף</w:t>
      </w:r>
      <w:r w:rsidRPr="002E1C2C">
        <w:rPr>
          <w:rFonts w:ascii="David" w:eastAsia="Calibri" w:hAnsi="David"/>
          <w:color w:val="080908"/>
          <w:rtl/>
        </w:rPr>
        <w:t xml:space="preserve"> </w:t>
      </w:r>
      <w:r w:rsidRPr="002E1C2C">
        <w:rPr>
          <w:rFonts w:ascii="David" w:eastAsia="Calibri" w:hAnsi="David" w:hint="cs"/>
          <w:color w:val="080908"/>
          <w:rtl/>
        </w:rPr>
        <w:t>לחתימת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על ידי</w:t>
      </w:r>
      <w:r w:rsidRPr="002E1C2C">
        <w:rPr>
          <w:rFonts w:ascii="David" w:eastAsia="Calibri" w:hAnsi="David"/>
          <w:color w:val="080908"/>
          <w:rtl/>
        </w:rPr>
        <w:t xml:space="preserve"> </w:t>
      </w:r>
      <w:proofErr w:type="spellStart"/>
      <w:r w:rsidRPr="002E1C2C">
        <w:rPr>
          <w:rFonts w:ascii="David" w:eastAsia="Calibri" w:hAnsi="David" w:hint="cs"/>
          <w:color w:val="080908"/>
          <w:rtl/>
        </w:rPr>
        <w:t>מורשי</w:t>
      </w:r>
      <w:proofErr w:type="spellEnd"/>
      <w:r w:rsidRPr="002E1C2C">
        <w:rPr>
          <w:rFonts w:ascii="David" w:eastAsia="Calibri" w:hAnsi="David"/>
          <w:color w:val="080908"/>
          <w:rtl/>
        </w:rPr>
        <w:t xml:space="preserve"> </w:t>
      </w:r>
      <w:r w:rsidRPr="002E1C2C">
        <w:rPr>
          <w:rFonts w:ascii="David" w:eastAsia="Calibri" w:hAnsi="David" w:hint="cs"/>
          <w:color w:val="080908"/>
          <w:rtl/>
        </w:rPr>
        <w:t>החתימה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הצדדים</w:t>
      </w:r>
      <w:r w:rsidRPr="002E1C2C">
        <w:rPr>
          <w:rFonts w:ascii="David" w:eastAsia="Calibri" w:hAnsi="David"/>
          <w:color w:val="080908"/>
          <w:rtl/>
        </w:rPr>
        <w:t xml:space="preserve"> </w:t>
      </w:r>
      <w:r w:rsidRPr="002E1C2C">
        <w:rPr>
          <w:rFonts w:ascii="David" w:eastAsia="Calibri" w:hAnsi="David" w:hint="cs"/>
          <w:color w:val="080908"/>
          <w:rtl/>
        </w:rPr>
        <w:t>ובכפוף</w:t>
      </w:r>
      <w:r w:rsidRPr="002E1C2C">
        <w:rPr>
          <w:rFonts w:ascii="David" w:eastAsia="Calibri" w:hAnsi="David"/>
          <w:color w:val="080908"/>
          <w:rtl/>
        </w:rPr>
        <w:t xml:space="preserve"> </w:t>
      </w:r>
      <w:r w:rsidRPr="002E1C2C">
        <w:rPr>
          <w:rFonts w:ascii="David" w:eastAsia="Calibri" w:hAnsi="David" w:hint="cs"/>
          <w:color w:val="080908"/>
          <w:rtl/>
        </w:rPr>
        <w:t>לקבלת</w:t>
      </w:r>
      <w:r w:rsidRPr="002E1C2C">
        <w:rPr>
          <w:rFonts w:ascii="David" w:eastAsia="Calibri" w:hAnsi="David"/>
          <w:color w:val="080908"/>
          <w:rtl/>
        </w:rPr>
        <w:t xml:space="preserve"> </w:t>
      </w:r>
      <w:r w:rsidRPr="002E1C2C">
        <w:rPr>
          <w:rFonts w:ascii="David" w:eastAsia="Calibri" w:hAnsi="David" w:hint="cs"/>
          <w:color w:val="080908"/>
          <w:rtl/>
        </w:rPr>
        <w:t>הזמנת</w:t>
      </w:r>
      <w:r w:rsidRPr="002E1C2C">
        <w:rPr>
          <w:rFonts w:ascii="David" w:eastAsia="Calibri" w:hAnsi="David"/>
          <w:color w:val="080908"/>
          <w:rtl/>
        </w:rPr>
        <w:t xml:space="preserve"> </w:t>
      </w:r>
      <w:r w:rsidRPr="002E1C2C">
        <w:rPr>
          <w:rFonts w:ascii="David" w:eastAsia="Calibri" w:hAnsi="David" w:hint="cs"/>
          <w:color w:val="080908"/>
          <w:rtl/>
        </w:rPr>
        <w:t>עבודה</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טרם</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w:t>
      </w:r>
      <w:r w:rsidRPr="002E1C2C">
        <w:rPr>
          <w:rFonts w:ascii="David" w:eastAsia="Calibri" w:hAnsi="David"/>
          <w:color w:val="080908"/>
          <w:rtl/>
        </w:rPr>
        <w:t xml:space="preserve">, </w:t>
      </w:r>
      <w:r w:rsidRPr="002E1C2C">
        <w:rPr>
          <w:rFonts w:ascii="David" w:eastAsia="Calibri" w:hAnsi="David" w:hint="cs"/>
          <w:color w:val="080908"/>
          <w:rtl/>
        </w:rPr>
        <w:t>חתומה</w:t>
      </w:r>
      <w:r w:rsidRPr="002E1C2C">
        <w:rPr>
          <w:rFonts w:ascii="David" w:eastAsia="Calibri" w:hAnsi="David"/>
          <w:color w:val="080908"/>
          <w:rtl/>
        </w:rPr>
        <w:t xml:space="preserve"> </w:t>
      </w:r>
      <w:r w:rsidRPr="002E1C2C">
        <w:rPr>
          <w:rFonts w:ascii="David" w:eastAsia="Calibri" w:hAnsi="David" w:hint="cs"/>
          <w:color w:val="080908"/>
          <w:rtl/>
        </w:rPr>
        <w:t>על ידי</w:t>
      </w:r>
      <w:r w:rsidRPr="002E1C2C">
        <w:rPr>
          <w:rFonts w:ascii="David" w:eastAsia="Calibri" w:hAnsi="David"/>
          <w:color w:val="080908"/>
          <w:rtl/>
        </w:rPr>
        <w:t xml:space="preserve"> </w:t>
      </w:r>
      <w:proofErr w:type="spellStart"/>
      <w:r w:rsidRPr="002E1C2C">
        <w:rPr>
          <w:rFonts w:ascii="David" w:eastAsia="Calibri" w:hAnsi="David" w:hint="cs"/>
          <w:color w:val="080908"/>
          <w:rtl/>
        </w:rPr>
        <w:t>מורשי</w:t>
      </w:r>
      <w:proofErr w:type="spellEnd"/>
      <w:r w:rsidRPr="002E1C2C">
        <w:rPr>
          <w:rFonts w:ascii="David" w:eastAsia="Calibri" w:hAnsi="David"/>
          <w:color w:val="080908"/>
          <w:rtl/>
        </w:rPr>
        <w:t xml:space="preserve"> </w:t>
      </w:r>
      <w:r w:rsidRPr="002E1C2C">
        <w:rPr>
          <w:rFonts w:ascii="David" w:eastAsia="Calibri" w:hAnsi="David" w:hint="cs"/>
          <w:color w:val="080908"/>
          <w:rtl/>
        </w:rPr>
        <w:t>החתימה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בהם</w:t>
      </w:r>
      <w:r w:rsidRPr="002E1C2C">
        <w:rPr>
          <w:rFonts w:ascii="David" w:eastAsia="Calibri" w:hAnsi="David"/>
          <w:color w:val="080908"/>
          <w:rtl/>
        </w:rPr>
        <w:t xml:space="preserve"> </w:t>
      </w:r>
      <w:r w:rsidRPr="002E1C2C">
        <w:rPr>
          <w:rFonts w:ascii="David" w:eastAsia="Calibri" w:hAnsi="David" w:hint="cs"/>
          <w:color w:val="080908"/>
          <w:rtl/>
        </w:rPr>
        <w:t>אחד</w:t>
      </w:r>
      <w:r w:rsidRPr="002E1C2C">
        <w:rPr>
          <w:rFonts w:ascii="David" w:eastAsia="Calibri" w:hAnsi="David"/>
          <w:color w:val="080908"/>
          <w:rtl/>
        </w:rPr>
        <w:t xml:space="preserve"> </w:t>
      </w:r>
      <w:r w:rsidRPr="002E1C2C">
        <w:rPr>
          <w:rFonts w:ascii="David" w:eastAsia="Calibri" w:hAnsi="David" w:hint="cs"/>
          <w:color w:val="080908"/>
          <w:rtl/>
        </w:rPr>
        <w:t>מבין</w:t>
      </w:r>
      <w:r w:rsidRPr="002E1C2C">
        <w:rPr>
          <w:rFonts w:ascii="David" w:eastAsia="Calibri" w:hAnsi="David"/>
          <w:color w:val="080908"/>
          <w:rtl/>
        </w:rPr>
        <w:t xml:space="preserve"> </w:t>
      </w:r>
      <w:r w:rsidRPr="002E1C2C">
        <w:rPr>
          <w:rFonts w:ascii="David" w:eastAsia="Calibri" w:hAnsi="David" w:hint="cs"/>
          <w:color w:val="080908"/>
          <w:rtl/>
        </w:rPr>
        <w:t>בעלי</w:t>
      </w:r>
      <w:r w:rsidRPr="002E1C2C">
        <w:rPr>
          <w:rFonts w:ascii="David" w:eastAsia="Calibri" w:hAnsi="David"/>
          <w:color w:val="080908"/>
          <w:rtl/>
        </w:rPr>
        <w:t xml:space="preserve"> </w:t>
      </w:r>
      <w:r w:rsidRPr="002E1C2C">
        <w:rPr>
          <w:rFonts w:ascii="David" w:eastAsia="Calibri" w:hAnsi="David" w:hint="cs"/>
          <w:color w:val="080908"/>
          <w:rtl/>
        </w:rPr>
        <w:t>התפקידים</w:t>
      </w:r>
      <w:r w:rsidRPr="002E1C2C">
        <w:rPr>
          <w:rFonts w:ascii="David" w:eastAsia="Calibri" w:hAnsi="David"/>
          <w:color w:val="080908"/>
          <w:rtl/>
        </w:rPr>
        <w:t xml:space="preserve"> </w:t>
      </w:r>
      <w:r w:rsidRPr="002E1C2C">
        <w:rPr>
          <w:rFonts w:ascii="David" w:eastAsia="Calibri" w:hAnsi="David" w:hint="cs"/>
          <w:color w:val="080908"/>
          <w:rtl/>
        </w:rPr>
        <w:t>הבאים</w:t>
      </w:r>
      <w:r w:rsidRPr="002E1C2C">
        <w:rPr>
          <w:rFonts w:ascii="David" w:eastAsia="Calibri" w:hAnsi="David"/>
          <w:color w:val="080908"/>
          <w:rtl/>
        </w:rPr>
        <w:t xml:space="preserve">: </w:t>
      </w:r>
      <w:r w:rsidRPr="002E1C2C">
        <w:rPr>
          <w:rFonts w:ascii="David" w:eastAsia="Calibri" w:hAnsi="David" w:hint="cs"/>
          <w:color w:val="080908"/>
          <w:rtl/>
        </w:rPr>
        <w:t>חשב</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סגן</w:t>
      </w:r>
      <w:r w:rsidRPr="002E1C2C">
        <w:rPr>
          <w:rFonts w:ascii="David" w:eastAsia="Calibri" w:hAnsi="David"/>
          <w:color w:val="080908"/>
          <w:rtl/>
        </w:rPr>
        <w:t xml:space="preserve"> </w:t>
      </w:r>
      <w:r w:rsidRPr="002E1C2C">
        <w:rPr>
          <w:rFonts w:ascii="David" w:eastAsia="Calibri" w:hAnsi="David" w:hint="cs"/>
          <w:color w:val="080908"/>
          <w:rtl/>
        </w:rPr>
        <w:t>חשב</w:t>
      </w:r>
      <w:r w:rsidRPr="002E1C2C">
        <w:rPr>
          <w:rFonts w:ascii="David" w:eastAsia="Calibri" w:hAnsi="David"/>
          <w:color w:val="080908"/>
          <w:rtl/>
        </w:rPr>
        <w:t xml:space="preserve"> </w:t>
      </w:r>
      <w:r w:rsidRPr="002E1C2C">
        <w:rPr>
          <w:rFonts w:ascii="David" w:eastAsia="Calibri" w:hAnsi="David" w:hint="cs"/>
          <w:color w:val="080908"/>
          <w:rtl/>
        </w:rPr>
        <w:t>במשרד</w:t>
      </w:r>
      <w:r w:rsidRPr="002E1C2C">
        <w:rPr>
          <w:rFonts w:ascii="David" w:eastAsia="Calibri" w:hAnsi="David"/>
          <w:color w:val="080908"/>
          <w:rtl/>
        </w:rPr>
        <w:t>.</w:t>
      </w:r>
    </w:p>
    <w:p w14:paraId="2E9536EB"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התמורה</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תעלה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הסכום</w:t>
      </w:r>
      <w:r w:rsidRPr="002E1C2C">
        <w:rPr>
          <w:rFonts w:ascii="David" w:eastAsia="Calibri" w:hAnsi="David"/>
          <w:color w:val="080908"/>
          <w:rtl/>
        </w:rPr>
        <w:t xml:space="preserve"> </w:t>
      </w:r>
      <w:r w:rsidRPr="002E1C2C">
        <w:rPr>
          <w:rFonts w:ascii="David" w:eastAsia="Calibri" w:hAnsi="David" w:hint="cs"/>
          <w:color w:val="080908"/>
          <w:rtl/>
        </w:rPr>
        <w:t>הנקוב</w:t>
      </w:r>
      <w:r w:rsidRPr="002E1C2C">
        <w:rPr>
          <w:rFonts w:ascii="David" w:eastAsia="Calibri" w:hAnsi="David"/>
          <w:color w:val="080908"/>
          <w:rtl/>
        </w:rPr>
        <w:t xml:space="preserve"> </w:t>
      </w:r>
      <w:r w:rsidRPr="002E1C2C">
        <w:rPr>
          <w:rFonts w:ascii="David" w:eastAsia="Calibri" w:hAnsi="David" w:hint="cs"/>
          <w:color w:val="080908"/>
          <w:rtl/>
        </w:rPr>
        <w:t>בהזמנה</w:t>
      </w:r>
      <w:r w:rsidRPr="002E1C2C">
        <w:rPr>
          <w:rFonts w:ascii="David" w:eastAsia="Calibri" w:hAnsi="David"/>
          <w:color w:val="080908"/>
          <w:rtl/>
        </w:rPr>
        <w:t xml:space="preserve"> </w:t>
      </w:r>
      <w:r w:rsidRPr="002E1C2C">
        <w:rPr>
          <w:rFonts w:ascii="David" w:eastAsia="Calibri" w:hAnsi="David" w:hint="cs"/>
          <w:color w:val="080908"/>
          <w:rtl/>
        </w:rPr>
        <w:t>ובכפוף</w:t>
      </w:r>
      <w:r w:rsidRPr="002E1C2C">
        <w:rPr>
          <w:rFonts w:ascii="David" w:eastAsia="Calibri" w:hAnsi="David"/>
          <w:color w:val="080908"/>
          <w:rtl/>
        </w:rPr>
        <w:t xml:space="preserve"> </w:t>
      </w:r>
      <w:r w:rsidRPr="002E1C2C">
        <w:rPr>
          <w:rFonts w:ascii="David" w:eastAsia="Calibri" w:hAnsi="David" w:hint="cs"/>
          <w:color w:val="080908"/>
          <w:rtl/>
        </w:rPr>
        <w:t>לקבלת</w:t>
      </w:r>
      <w:r w:rsidRPr="002E1C2C">
        <w:rPr>
          <w:rFonts w:ascii="David" w:eastAsia="Calibri" w:hAnsi="David"/>
          <w:color w:val="080908"/>
          <w:rtl/>
        </w:rPr>
        <w:t xml:space="preserve"> </w:t>
      </w:r>
      <w:r w:rsidRPr="002E1C2C">
        <w:rPr>
          <w:rFonts w:ascii="David" w:eastAsia="Calibri" w:hAnsi="David" w:hint="cs"/>
          <w:color w:val="080908"/>
          <w:rtl/>
        </w:rPr>
        <w:t>מלוא</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המבוקשים</w:t>
      </w:r>
      <w:r w:rsidRPr="002E1C2C">
        <w:rPr>
          <w:rFonts w:ascii="David" w:eastAsia="Calibri" w:hAnsi="David"/>
          <w:color w:val="080908"/>
          <w:rtl/>
        </w:rPr>
        <w:t xml:space="preserve"> </w:t>
      </w:r>
      <w:r w:rsidRPr="002E1C2C">
        <w:rPr>
          <w:rFonts w:ascii="David" w:eastAsia="Calibri" w:hAnsi="David" w:hint="cs"/>
          <w:color w:val="080908"/>
          <w:rtl/>
        </w:rPr>
        <w:t>לשביעות</w:t>
      </w:r>
      <w:r w:rsidRPr="002E1C2C">
        <w:rPr>
          <w:rFonts w:ascii="David" w:eastAsia="Calibri" w:hAnsi="David"/>
          <w:color w:val="080908"/>
          <w:rtl/>
        </w:rPr>
        <w:t xml:space="preserve"> </w:t>
      </w:r>
      <w:r w:rsidRPr="002E1C2C">
        <w:rPr>
          <w:rFonts w:ascii="David" w:eastAsia="Calibri" w:hAnsi="David" w:hint="cs"/>
          <w:color w:val="080908"/>
          <w:rtl/>
        </w:rPr>
        <w:t>רצון</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p>
    <w:p w14:paraId="2D68913E" w14:textId="77777777" w:rsidR="00727B58" w:rsidRPr="002E1C2C" w:rsidRDefault="00727B58" w:rsidP="002E1C2C">
      <w:pPr>
        <w:tabs>
          <w:tab w:val="left" w:pos="935"/>
        </w:tabs>
        <w:spacing w:after="200" w:line="360" w:lineRule="atLeast"/>
        <w:ind w:left="935"/>
        <w:contextualSpacing/>
        <w:jc w:val="both"/>
        <w:rPr>
          <w:rFonts w:ascii="David" w:eastAsia="Calibri" w:hAnsi="David"/>
          <w:color w:val="080908"/>
          <w:rtl/>
        </w:rPr>
      </w:pPr>
      <w:r w:rsidRPr="002E1C2C">
        <w:rPr>
          <w:rFonts w:ascii="David" w:eastAsia="Calibri" w:hAnsi="David"/>
          <w:color w:val="080908"/>
          <w:rtl/>
        </w:rPr>
        <w:t xml:space="preserve">בתום  שלב הפיילוט ישלם המשרד לנותן השירותים עפ"י הצעת המחיר שהוצעה על ידו. </w:t>
      </w:r>
    </w:p>
    <w:p w14:paraId="1F98B006" w14:textId="77777777" w:rsidR="00727B58" w:rsidRPr="002E1C2C" w:rsidRDefault="00727B58" w:rsidP="002E1C2C">
      <w:pPr>
        <w:tabs>
          <w:tab w:val="left" w:pos="935"/>
        </w:tabs>
        <w:spacing w:after="200" w:line="360" w:lineRule="atLeast"/>
        <w:ind w:left="935"/>
        <w:contextualSpacing/>
        <w:jc w:val="both"/>
        <w:rPr>
          <w:rFonts w:ascii="David" w:eastAsia="Calibri" w:hAnsi="David"/>
          <w:color w:val="080908"/>
          <w:rtl/>
        </w:rPr>
      </w:pPr>
      <w:r w:rsidRPr="002E1C2C">
        <w:rPr>
          <w:rFonts w:ascii="David" w:eastAsia="Calibri" w:hAnsi="David"/>
          <w:color w:val="080908"/>
          <w:rtl/>
        </w:rPr>
        <w:t>ככל שתוארך תקופת הפיילוט, ישלם המשרד בתום תקופת ההארכה, את החלק היחסי לתקופה שהוארכה ובהתאם להצעת המחיר של נותן השירותים.</w:t>
      </w:r>
    </w:p>
    <w:p w14:paraId="3FA58802" w14:textId="77777777" w:rsidR="00106F7D" w:rsidRPr="002E1C2C" w:rsidRDefault="00727B58" w:rsidP="002E1C2C">
      <w:pPr>
        <w:tabs>
          <w:tab w:val="left" w:pos="935"/>
        </w:tabs>
        <w:spacing w:after="200" w:line="360" w:lineRule="atLeast"/>
        <w:ind w:left="935"/>
        <w:contextualSpacing/>
        <w:jc w:val="both"/>
        <w:rPr>
          <w:rFonts w:ascii="David" w:eastAsia="Calibri" w:hAnsi="David"/>
          <w:color w:val="080908"/>
        </w:rPr>
      </w:pPr>
      <w:r w:rsidRPr="002E1C2C">
        <w:rPr>
          <w:rFonts w:ascii="David" w:eastAsia="Calibri" w:hAnsi="David"/>
          <w:color w:val="080908"/>
          <w:rtl/>
        </w:rPr>
        <w:t>בשלב ההפעלה הרחבה ישלם המשרד מידי חודש על החודש שחלף עבור  הפעלה ותחזוקה שוטפת לכל פיה וכן עבור התקנת הכלי הטכנולוגי לפיות נוספות.</w:t>
      </w:r>
    </w:p>
    <w:p w14:paraId="4C5F868C" w14:textId="77777777" w:rsidR="00710AC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מובהר</w:t>
      </w:r>
      <w:r w:rsidRPr="002E1C2C">
        <w:rPr>
          <w:rFonts w:ascii="David" w:eastAsia="Calibri" w:hAnsi="David"/>
          <w:color w:val="080908"/>
          <w:rtl/>
        </w:rPr>
        <w:t xml:space="preserve"> </w:t>
      </w:r>
      <w:r w:rsidRPr="002E1C2C">
        <w:rPr>
          <w:rFonts w:ascii="David" w:eastAsia="Calibri" w:hAnsi="David" w:hint="cs"/>
          <w:color w:val="080908"/>
          <w:rtl/>
        </w:rPr>
        <w:t>ומוסכם</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התמורה</w:t>
      </w:r>
      <w:r w:rsidRPr="002E1C2C">
        <w:rPr>
          <w:rFonts w:ascii="David" w:eastAsia="Calibri" w:hAnsi="David"/>
          <w:color w:val="080908"/>
          <w:rtl/>
        </w:rPr>
        <w:t xml:space="preserve"> </w:t>
      </w:r>
      <w:r w:rsidRPr="002E1C2C">
        <w:rPr>
          <w:rFonts w:ascii="David" w:eastAsia="Calibri" w:hAnsi="David" w:hint="cs"/>
          <w:color w:val="080908"/>
          <w:rtl/>
        </w:rPr>
        <w:t>דלעיל</w:t>
      </w:r>
      <w:r w:rsidRPr="002E1C2C">
        <w:rPr>
          <w:rFonts w:ascii="David" w:eastAsia="Calibri" w:hAnsi="David"/>
          <w:color w:val="080908"/>
          <w:rtl/>
        </w:rPr>
        <w:t xml:space="preserve"> </w:t>
      </w:r>
      <w:r w:rsidRPr="002E1C2C">
        <w:rPr>
          <w:rFonts w:ascii="David" w:eastAsia="Calibri" w:hAnsi="David" w:hint="cs"/>
          <w:color w:val="080908"/>
          <w:rtl/>
        </w:rPr>
        <w:t>היא</w:t>
      </w:r>
      <w:r w:rsidRPr="002E1C2C">
        <w:rPr>
          <w:rFonts w:ascii="David" w:eastAsia="Calibri" w:hAnsi="David"/>
          <w:color w:val="080908"/>
          <w:rtl/>
        </w:rPr>
        <w:t xml:space="preserve"> </w:t>
      </w:r>
      <w:r w:rsidRPr="002E1C2C">
        <w:rPr>
          <w:rFonts w:ascii="David" w:eastAsia="Calibri" w:hAnsi="David" w:hint="cs"/>
          <w:color w:val="080908"/>
          <w:rtl/>
        </w:rPr>
        <w:t>התמורה</w:t>
      </w:r>
      <w:r w:rsidRPr="002E1C2C">
        <w:rPr>
          <w:rFonts w:ascii="David" w:eastAsia="Calibri" w:hAnsi="David"/>
          <w:color w:val="080908"/>
          <w:rtl/>
        </w:rPr>
        <w:t xml:space="preserve"> </w:t>
      </w:r>
      <w:r w:rsidRPr="002E1C2C">
        <w:rPr>
          <w:rFonts w:ascii="David" w:eastAsia="Calibri" w:hAnsi="David" w:hint="cs"/>
          <w:color w:val="080908"/>
          <w:rtl/>
        </w:rPr>
        <w:t>היחידה</w:t>
      </w:r>
      <w:r w:rsidRPr="002E1C2C">
        <w:rPr>
          <w:rFonts w:ascii="David" w:eastAsia="Calibri" w:hAnsi="David"/>
          <w:color w:val="080908"/>
          <w:rtl/>
        </w:rPr>
        <w:t xml:space="preserve"> </w:t>
      </w:r>
      <w:r w:rsidRPr="002E1C2C">
        <w:rPr>
          <w:rFonts w:ascii="David" w:eastAsia="Calibri" w:hAnsi="David" w:hint="cs"/>
          <w:color w:val="080908"/>
          <w:rtl/>
        </w:rPr>
        <w:t>שתשולם</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עבור</w:t>
      </w:r>
      <w:r w:rsidRPr="002E1C2C">
        <w:rPr>
          <w:rFonts w:ascii="David" w:eastAsia="Calibri" w:hAnsi="David"/>
          <w:color w:val="080908"/>
          <w:rtl/>
        </w:rPr>
        <w:t xml:space="preserve"> </w:t>
      </w:r>
      <w:r w:rsidRPr="002E1C2C">
        <w:rPr>
          <w:rFonts w:ascii="David" w:eastAsia="Calibri" w:hAnsi="David" w:hint="cs"/>
          <w:color w:val="080908"/>
          <w:rtl/>
        </w:rPr>
        <w:t>אספקת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כמפורט</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שום</w:t>
      </w:r>
      <w:r w:rsidRPr="002E1C2C">
        <w:rPr>
          <w:rFonts w:ascii="David" w:eastAsia="Calibri" w:hAnsi="David"/>
          <w:color w:val="080908"/>
          <w:rtl/>
        </w:rPr>
        <w:t xml:space="preserve"> </w:t>
      </w:r>
      <w:r w:rsidRPr="002E1C2C">
        <w:rPr>
          <w:rFonts w:ascii="David" w:eastAsia="Calibri" w:hAnsi="David" w:hint="cs"/>
          <w:color w:val="080908"/>
          <w:rtl/>
        </w:rPr>
        <w:t>תשלום</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נוסף</w:t>
      </w:r>
      <w:r w:rsidRPr="002E1C2C">
        <w:rPr>
          <w:rFonts w:ascii="David" w:eastAsia="Calibri" w:hAnsi="David"/>
          <w:color w:val="080908"/>
          <w:rtl/>
        </w:rPr>
        <w:t xml:space="preserve"> </w:t>
      </w:r>
      <w:r w:rsidRPr="002E1C2C">
        <w:rPr>
          <w:rFonts w:ascii="David" w:eastAsia="Calibri" w:hAnsi="David" w:hint="cs"/>
          <w:color w:val="080908"/>
          <w:rtl/>
        </w:rPr>
        <w:t>פרט</w:t>
      </w:r>
      <w:r w:rsidRPr="002E1C2C">
        <w:rPr>
          <w:rFonts w:ascii="David" w:eastAsia="Calibri" w:hAnsi="David"/>
          <w:color w:val="080908"/>
          <w:rtl/>
        </w:rPr>
        <w:t xml:space="preserve"> </w:t>
      </w:r>
      <w:r w:rsidRPr="002E1C2C">
        <w:rPr>
          <w:rFonts w:ascii="David" w:eastAsia="Calibri" w:hAnsi="David" w:hint="cs"/>
          <w:color w:val="080908"/>
          <w:rtl/>
        </w:rPr>
        <w:t>לתמורה</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ישולמו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במהלך</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ולא</w:t>
      </w:r>
      <w:r w:rsidRPr="002E1C2C">
        <w:rPr>
          <w:rFonts w:ascii="David" w:eastAsia="Calibri" w:hAnsi="David"/>
          <w:color w:val="080908"/>
          <w:rtl/>
        </w:rPr>
        <w:t xml:space="preserve"> </w:t>
      </w:r>
      <w:r w:rsidRPr="002E1C2C">
        <w:rPr>
          <w:rFonts w:ascii="David" w:eastAsia="Calibri" w:hAnsi="David" w:hint="cs"/>
          <w:color w:val="080908"/>
          <w:rtl/>
        </w:rPr>
        <w:t>אחריה</w:t>
      </w:r>
      <w:r w:rsidRPr="002E1C2C">
        <w:rPr>
          <w:rFonts w:ascii="David" w:eastAsia="Calibri" w:hAnsi="David"/>
          <w:color w:val="080908"/>
          <w:rtl/>
        </w:rPr>
        <w:t xml:space="preserve"> </w:t>
      </w:r>
      <w:r w:rsidRPr="002E1C2C">
        <w:rPr>
          <w:rFonts w:ascii="David" w:eastAsia="Calibri" w:hAnsi="David" w:hint="cs"/>
          <w:color w:val="080908"/>
          <w:rtl/>
        </w:rPr>
        <w:t>עבור</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ישיר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עקיף</w:t>
      </w:r>
      <w:r w:rsidRPr="002E1C2C">
        <w:rPr>
          <w:rFonts w:ascii="David" w:eastAsia="Calibri" w:hAnsi="David"/>
          <w:color w:val="080908"/>
          <w:rtl/>
        </w:rPr>
        <w:t xml:space="preserve"> </w:t>
      </w:r>
      <w:r w:rsidRPr="002E1C2C">
        <w:rPr>
          <w:rFonts w:ascii="David" w:eastAsia="Calibri" w:hAnsi="David" w:hint="cs"/>
          <w:color w:val="080908"/>
          <w:rtl/>
        </w:rPr>
        <w:t>למתן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ולא</w:t>
      </w:r>
      <w:r w:rsidRPr="002E1C2C">
        <w:rPr>
          <w:rFonts w:ascii="David" w:eastAsia="Calibri" w:hAnsi="David"/>
          <w:color w:val="080908"/>
          <w:rtl/>
        </w:rPr>
        <w:t xml:space="preserve"> </w:t>
      </w:r>
      <w:r w:rsidRPr="002E1C2C">
        <w:rPr>
          <w:rFonts w:ascii="David" w:eastAsia="Calibri" w:hAnsi="David" w:hint="cs"/>
          <w:color w:val="080908"/>
          <w:rtl/>
        </w:rPr>
        <w:t>לאדם</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w:t>
      </w:r>
    </w:p>
    <w:p w14:paraId="07B99030" w14:textId="77777777" w:rsidR="009F19E4" w:rsidRPr="002E1C2C" w:rsidRDefault="009F19E4"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color w:val="080908"/>
          <w:rtl/>
        </w:rPr>
        <w:t>יובהר כי 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74DD476B" w14:textId="77777777" w:rsidR="00E0524B"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לשאת</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חשבונו</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התשלומים</w:t>
      </w:r>
      <w:r w:rsidRPr="002E1C2C">
        <w:rPr>
          <w:rFonts w:ascii="David" w:eastAsia="Calibri" w:hAnsi="David"/>
          <w:color w:val="080908"/>
          <w:rtl/>
        </w:rPr>
        <w:t xml:space="preserve"> </w:t>
      </w:r>
      <w:r w:rsidRPr="002E1C2C">
        <w:rPr>
          <w:rFonts w:ascii="David" w:eastAsia="Calibri" w:hAnsi="David" w:hint="cs"/>
          <w:color w:val="080908"/>
          <w:rtl/>
        </w:rPr>
        <w:t>החלים</w:t>
      </w:r>
      <w:r w:rsidRPr="002E1C2C">
        <w:rPr>
          <w:rFonts w:ascii="David" w:eastAsia="Calibri" w:hAnsi="David"/>
          <w:color w:val="080908"/>
          <w:rtl/>
        </w:rPr>
        <w:t xml:space="preserve"> </w:t>
      </w:r>
      <w:r w:rsidRPr="002E1C2C">
        <w:rPr>
          <w:rFonts w:ascii="David" w:eastAsia="Calibri" w:hAnsi="David" w:hint="cs"/>
          <w:color w:val="080908"/>
          <w:rtl/>
        </w:rPr>
        <w:t>עליו</w:t>
      </w:r>
      <w:r w:rsidRPr="002E1C2C">
        <w:rPr>
          <w:rFonts w:ascii="David" w:eastAsia="Calibri" w:hAnsi="David"/>
          <w:color w:val="080908"/>
          <w:rtl/>
        </w:rPr>
        <w:t xml:space="preserve"> </w:t>
      </w:r>
      <w:r w:rsidRPr="002E1C2C">
        <w:rPr>
          <w:rFonts w:ascii="David" w:eastAsia="Calibri" w:hAnsi="David" w:hint="cs"/>
          <w:color w:val="080908"/>
          <w:rtl/>
        </w:rPr>
        <w:t>מכוח</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תשלומים</w:t>
      </w:r>
      <w:r w:rsidRPr="002E1C2C">
        <w:rPr>
          <w:rFonts w:ascii="David" w:eastAsia="Calibri" w:hAnsi="David"/>
          <w:color w:val="080908"/>
          <w:rtl/>
        </w:rPr>
        <w:t xml:space="preserve"> </w:t>
      </w:r>
      <w:r w:rsidRPr="002E1C2C">
        <w:rPr>
          <w:rFonts w:ascii="David" w:eastAsia="Calibri" w:hAnsi="David" w:hint="cs"/>
          <w:color w:val="080908"/>
          <w:rtl/>
        </w:rPr>
        <w:t>בגין</w:t>
      </w:r>
      <w:r w:rsidRPr="002E1C2C">
        <w:rPr>
          <w:rFonts w:ascii="David" w:eastAsia="Calibri" w:hAnsi="David"/>
          <w:color w:val="080908"/>
          <w:rtl/>
        </w:rPr>
        <w:t xml:space="preserve"> </w:t>
      </w:r>
      <w:r w:rsidRPr="002E1C2C">
        <w:rPr>
          <w:rFonts w:ascii="David" w:eastAsia="Calibri" w:hAnsi="David" w:hint="cs"/>
          <w:color w:val="080908"/>
          <w:rtl/>
        </w:rPr>
        <w:t>העסקת</w:t>
      </w:r>
      <w:r w:rsidRPr="002E1C2C">
        <w:rPr>
          <w:rFonts w:ascii="David" w:eastAsia="Calibri" w:hAnsi="David"/>
          <w:color w:val="080908"/>
          <w:rtl/>
        </w:rPr>
        <w:t xml:space="preserve"> </w:t>
      </w:r>
      <w:r w:rsidRPr="002E1C2C">
        <w:rPr>
          <w:rFonts w:ascii="David" w:eastAsia="Calibri" w:hAnsi="David" w:hint="cs"/>
          <w:color w:val="080908"/>
          <w:rtl/>
        </w:rPr>
        <w:t>כוח</w:t>
      </w:r>
      <w:r w:rsidRPr="002E1C2C">
        <w:rPr>
          <w:rFonts w:ascii="David" w:eastAsia="Calibri" w:hAnsi="David"/>
          <w:color w:val="080908"/>
          <w:rtl/>
        </w:rPr>
        <w:t xml:space="preserve"> </w:t>
      </w:r>
      <w:r w:rsidRPr="002E1C2C">
        <w:rPr>
          <w:rFonts w:ascii="David" w:eastAsia="Calibri" w:hAnsi="David" w:hint="cs"/>
          <w:color w:val="080908"/>
          <w:rtl/>
        </w:rPr>
        <w:t>אדם</w:t>
      </w:r>
      <w:r w:rsidRPr="002E1C2C">
        <w:rPr>
          <w:rFonts w:ascii="David" w:eastAsia="Calibri" w:hAnsi="David"/>
          <w:color w:val="080908"/>
          <w:rtl/>
        </w:rPr>
        <w:t xml:space="preserve">, </w:t>
      </w:r>
      <w:r w:rsidRPr="002E1C2C">
        <w:rPr>
          <w:rFonts w:ascii="David" w:eastAsia="Calibri" w:hAnsi="David" w:hint="cs"/>
          <w:color w:val="080908"/>
          <w:rtl/>
        </w:rPr>
        <w:t>תשלומים</w:t>
      </w:r>
      <w:r w:rsidRPr="002E1C2C">
        <w:rPr>
          <w:rFonts w:ascii="David" w:eastAsia="Calibri" w:hAnsi="David"/>
          <w:color w:val="080908"/>
          <w:rtl/>
        </w:rPr>
        <w:t xml:space="preserve"> </w:t>
      </w:r>
      <w:r w:rsidRPr="002E1C2C">
        <w:rPr>
          <w:rFonts w:ascii="David" w:eastAsia="Calibri" w:hAnsi="David" w:hint="cs"/>
          <w:color w:val="080908"/>
          <w:rtl/>
        </w:rPr>
        <w:t>לביטוח</w:t>
      </w:r>
      <w:r w:rsidRPr="002E1C2C">
        <w:rPr>
          <w:rFonts w:ascii="David" w:eastAsia="Calibri" w:hAnsi="David"/>
          <w:color w:val="080908"/>
          <w:rtl/>
        </w:rPr>
        <w:t xml:space="preserve"> </w:t>
      </w:r>
      <w:r w:rsidRPr="002E1C2C">
        <w:rPr>
          <w:rFonts w:ascii="David" w:eastAsia="Calibri" w:hAnsi="David" w:hint="cs"/>
          <w:color w:val="080908"/>
          <w:rtl/>
        </w:rPr>
        <w:t>לאומי</w:t>
      </w:r>
      <w:r w:rsidRPr="002E1C2C">
        <w:rPr>
          <w:rFonts w:ascii="David" w:eastAsia="Calibri" w:hAnsi="David"/>
          <w:color w:val="080908"/>
          <w:rtl/>
        </w:rPr>
        <w:t xml:space="preserve"> </w:t>
      </w:r>
      <w:r w:rsidRPr="002E1C2C">
        <w:rPr>
          <w:rFonts w:ascii="David" w:eastAsia="Calibri" w:hAnsi="David" w:hint="cs"/>
          <w:color w:val="080908"/>
          <w:rtl/>
        </w:rPr>
        <w:t>ותשלומים</w:t>
      </w:r>
      <w:r w:rsidRPr="002E1C2C">
        <w:rPr>
          <w:rFonts w:ascii="David" w:eastAsia="Calibri" w:hAnsi="David"/>
          <w:color w:val="080908"/>
          <w:rtl/>
        </w:rPr>
        <w:t xml:space="preserve"> </w:t>
      </w:r>
      <w:r w:rsidRPr="002E1C2C">
        <w:rPr>
          <w:rFonts w:ascii="David" w:eastAsia="Calibri" w:hAnsi="David" w:hint="cs"/>
          <w:color w:val="080908"/>
          <w:rtl/>
        </w:rPr>
        <w:t>נוספים</w:t>
      </w:r>
      <w:r w:rsidRPr="002E1C2C">
        <w:rPr>
          <w:rFonts w:ascii="David" w:eastAsia="Calibri" w:hAnsi="David"/>
          <w:color w:val="080908"/>
          <w:rtl/>
        </w:rPr>
        <w:t xml:space="preserve"> </w:t>
      </w:r>
      <w:r w:rsidRPr="002E1C2C">
        <w:rPr>
          <w:rFonts w:ascii="David" w:eastAsia="Calibri" w:hAnsi="David" w:hint="cs"/>
          <w:color w:val="080908"/>
          <w:rtl/>
        </w:rPr>
        <w:t>בגין</w:t>
      </w:r>
      <w:r w:rsidRPr="002E1C2C">
        <w:rPr>
          <w:rFonts w:ascii="David" w:eastAsia="Calibri" w:hAnsi="David"/>
          <w:color w:val="080908"/>
          <w:rtl/>
        </w:rPr>
        <w:t xml:space="preserve"> </w:t>
      </w:r>
      <w:r w:rsidRPr="002E1C2C">
        <w:rPr>
          <w:rFonts w:ascii="David" w:eastAsia="Calibri" w:hAnsi="David" w:hint="cs"/>
          <w:color w:val="080908"/>
          <w:rtl/>
        </w:rPr>
        <w:t>זכויות</w:t>
      </w:r>
      <w:r w:rsidRPr="002E1C2C">
        <w:rPr>
          <w:rFonts w:ascii="David" w:eastAsia="Calibri" w:hAnsi="David"/>
          <w:color w:val="080908"/>
          <w:rtl/>
        </w:rPr>
        <w:t xml:space="preserve"> </w:t>
      </w:r>
      <w:r w:rsidRPr="002E1C2C">
        <w:rPr>
          <w:rFonts w:ascii="David" w:eastAsia="Calibri" w:hAnsi="David" w:hint="cs"/>
          <w:color w:val="080908"/>
          <w:rtl/>
        </w:rPr>
        <w:t>סוציאליות</w:t>
      </w:r>
      <w:r w:rsidRPr="002E1C2C">
        <w:rPr>
          <w:rFonts w:ascii="David" w:eastAsia="Calibri" w:hAnsi="David"/>
          <w:color w:val="080908"/>
          <w:rtl/>
        </w:rPr>
        <w:t xml:space="preserve">, </w:t>
      </w:r>
      <w:r w:rsidRPr="002E1C2C">
        <w:rPr>
          <w:rFonts w:ascii="David" w:eastAsia="Calibri" w:hAnsi="David" w:hint="cs"/>
          <w:color w:val="080908"/>
          <w:rtl/>
        </w:rPr>
        <w:t>הוצאות</w:t>
      </w:r>
      <w:r w:rsidRPr="002E1C2C">
        <w:rPr>
          <w:rFonts w:ascii="David" w:eastAsia="Calibri" w:hAnsi="David"/>
          <w:color w:val="080908"/>
          <w:rtl/>
        </w:rPr>
        <w:t xml:space="preserve"> </w:t>
      </w:r>
      <w:r w:rsidRPr="002E1C2C">
        <w:rPr>
          <w:rFonts w:ascii="David" w:eastAsia="Calibri" w:hAnsi="David" w:hint="cs"/>
          <w:color w:val="080908"/>
          <w:rtl/>
        </w:rPr>
        <w:t>משרדיות</w:t>
      </w:r>
      <w:r w:rsidRPr="002E1C2C">
        <w:rPr>
          <w:rFonts w:ascii="David" w:eastAsia="Calibri" w:hAnsi="David"/>
          <w:color w:val="080908"/>
          <w:rtl/>
        </w:rPr>
        <w:t xml:space="preserve">, </w:t>
      </w:r>
      <w:r w:rsidRPr="002E1C2C">
        <w:rPr>
          <w:rFonts w:ascii="David" w:eastAsia="Calibri" w:hAnsi="David" w:hint="cs"/>
          <w:color w:val="080908"/>
          <w:rtl/>
        </w:rPr>
        <w:t>נסיעות</w:t>
      </w:r>
      <w:r w:rsidRPr="002E1C2C">
        <w:rPr>
          <w:rFonts w:ascii="David" w:eastAsia="Calibri" w:hAnsi="David"/>
          <w:color w:val="080908"/>
          <w:rtl/>
        </w:rPr>
        <w:t xml:space="preserve"> </w:t>
      </w:r>
      <w:proofErr w:type="spellStart"/>
      <w:r w:rsidRPr="002E1C2C">
        <w:rPr>
          <w:rFonts w:ascii="David" w:eastAsia="Calibri" w:hAnsi="David" w:hint="cs"/>
          <w:color w:val="080908"/>
          <w:rtl/>
        </w:rPr>
        <w:t>וכו</w:t>
      </w:r>
      <w:proofErr w:type="spellEnd"/>
      <w:r w:rsidRPr="002E1C2C">
        <w:rPr>
          <w:rFonts w:ascii="David" w:eastAsia="Calibri" w:hAnsi="David"/>
          <w:color w:val="080908"/>
          <w:rtl/>
        </w:rPr>
        <w:t xml:space="preserve">'. </w:t>
      </w:r>
    </w:p>
    <w:p w14:paraId="5A1A05AB" w14:textId="38D66D64" w:rsidR="00AD18A8" w:rsidRPr="002E1C2C" w:rsidRDefault="00AD18A8" w:rsidP="007A086B">
      <w:pPr>
        <w:bidi w:val="0"/>
        <w:rPr>
          <w:rFonts w:ascii="David" w:eastAsia="Calibri" w:hAnsi="David"/>
          <w:color w:val="080908"/>
        </w:rPr>
      </w:pPr>
      <w:r>
        <w:rPr>
          <w:rFonts w:ascii="David" w:eastAsia="Calibri" w:hAnsi="David"/>
          <w:color w:val="080908"/>
          <w:rtl/>
        </w:rPr>
        <w:br w:type="page"/>
      </w:r>
    </w:p>
    <w:p w14:paraId="33585620" w14:textId="77777777" w:rsidR="009F19E4" w:rsidRPr="002E1C2C" w:rsidRDefault="009F19E4" w:rsidP="00E15E2B">
      <w:pPr>
        <w:pStyle w:val="a"/>
        <w:spacing w:line="360" w:lineRule="atLeast"/>
        <w:ind w:left="357"/>
        <w:outlineLvl w:val="1"/>
        <w:rPr>
          <w:rFonts w:ascii="David" w:eastAsia="Calibri" w:hAnsi="David"/>
          <w:color w:val="080908"/>
          <w:rtl/>
        </w:rPr>
      </w:pPr>
      <w:r w:rsidRPr="002E1C2C">
        <w:rPr>
          <w:rFonts w:ascii="David" w:hAnsi="David" w:hint="cs"/>
          <w:color w:val="080908"/>
          <w:rtl/>
        </w:rPr>
        <w:lastRenderedPageBreak/>
        <w:t>הצמדה</w:t>
      </w:r>
      <w:r w:rsidRPr="002E1C2C">
        <w:rPr>
          <w:rFonts w:ascii="David" w:hAnsi="David"/>
          <w:color w:val="080908"/>
          <w:rtl/>
        </w:rPr>
        <w:t xml:space="preserve">- </w:t>
      </w:r>
    </w:p>
    <w:p w14:paraId="5EECDDC5" w14:textId="77777777" w:rsidR="008B4B28" w:rsidRPr="002E1C2C" w:rsidRDefault="008B4B28" w:rsidP="002C39DE">
      <w:pPr>
        <w:numPr>
          <w:ilvl w:val="1"/>
          <w:numId w:val="33"/>
        </w:numPr>
        <w:spacing w:after="200" w:line="360" w:lineRule="atLeast"/>
        <w:jc w:val="both"/>
        <w:rPr>
          <w:rFonts w:ascii="David" w:hAnsi="David"/>
          <w:color w:val="080908"/>
          <w:u w:val="single"/>
          <w:rtl/>
        </w:rPr>
      </w:pPr>
      <w:r w:rsidRPr="002E1C2C">
        <w:rPr>
          <w:rFonts w:ascii="David" w:hAnsi="David"/>
          <w:color w:val="080908"/>
          <w:u w:val="single"/>
          <w:rtl/>
        </w:rPr>
        <w:t>הגדרות בנושא הצמדה</w:t>
      </w:r>
    </w:p>
    <w:p w14:paraId="4004A7BB" w14:textId="77777777" w:rsidR="008B4B28" w:rsidRPr="002E1C2C" w:rsidRDefault="008B4B28" w:rsidP="002C39DE">
      <w:pPr>
        <w:numPr>
          <w:ilvl w:val="2"/>
          <w:numId w:val="33"/>
        </w:numPr>
        <w:spacing w:after="200" w:line="360" w:lineRule="atLeast"/>
        <w:contextualSpacing/>
        <w:jc w:val="both"/>
        <w:rPr>
          <w:rFonts w:ascii="David" w:eastAsia="Calibri" w:hAnsi="David"/>
          <w:color w:val="080908"/>
        </w:rPr>
      </w:pPr>
      <w:r w:rsidRPr="002E1C2C">
        <w:rPr>
          <w:rFonts w:ascii="David" w:eastAsia="Calibri" w:hAnsi="David"/>
          <w:color w:val="080908"/>
          <w:u w:val="single"/>
          <w:rtl/>
        </w:rPr>
        <w:t>הצמדה</w:t>
      </w:r>
      <w:r w:rsidRPr="002E1C2C">
        <w:rPr>
          <w:rFonts w:ascii="David" w:eastAsia="Calibri" w:hAnsi="David"/>
          <w:color w:val="080908"/>
          <w:rtl/>
        </w:rPr>
        <w:t xml:space="preserve"> – הסדר </w:t>
      </w:r>
      <w:r w:rsidRPr="002E1C2C">
        <w:rPr>
          <w:rFonts w:ascii="David" w:eastAsia="Calibri" w:hAnsi="David" w:hint="cs"/>
          <w:color w:val="080908"/>
          <w:rtl/>
        </w:rPr>
        <w:t xml:space="preserve">הנערך במסגרת </w:t>
      </w:r>
      <w:r w:rsidRPr="002E1C2C">
        <w:rPr>
          <w:rFonts w:ascii="David" w:eastAsia="Calibri" w:hAnsi="David"/>
          <w:color w:val="080908"/>
          <w:rtl/>
        </w:rPr>
        <w:t>התקשרות</w:t>
      </w:r>
      <w:r w:rsidRPr="002E1C2C">
        <w:rPr>
          <w:rFonts w:ascii="David" w:eastAsia="Calibri" w:hAnsi="David" w:hint="cs"/>
          <w:color w:val="080908"/>
          <w:rtl/>
        </w:rPr>
        <w:t>,</w:t>
      </w:r>
      <w:r w:rsidRPr="002E1C2C">
        <w:rPr>
          <w:rFonts w:ascii="David" w:eastAsia="Calibri" w:hAnsi="David"/>
          <w:color w:val="080908"/>
          <w:rtl/>
        </w:rPr>
        <w:t xml:space="preserve"> </w:t>
      </w:r>
      <w:r w:rsidRPr="002E1C2C">
        <w:rPr>
          <w:rFonts w:ascii="David" w:eastAsia="Calibri" w:hAnsi="David" w:hint="cs"/>
          <w:color w:val="080908"/>
          <w:rtl/>
        </w:rPr>
        <w:t xml:space="preserve">אשר </w:t>
      </w:r>
      <w:r w:rsidRPr="002E1C2C">
        <w:rPr>
          <w:rFonts w:ascii="David" w:eastAsia="Calibri" w:hAnsi="David"/>
          <w:color w:val="080908"/>
          <w:rtl/>
        </w:rPr>
        <w:t xml:space="preserve">נועד להתאים </w:t>
      </w:r>
      <w:r w:rsidRPr="002E1C2C">
        <w:rPr>
          <w:rFonts w:ascii="David" w:eastAsia="Calibri" w:hAnsi="David" w:hint="cs"/>
          <w:color w:val="080908"/>
          <w:rtl/>
        </w:rPr>
        <w:t xml:space="preserve">את </w:t>
      </w:r>
      <w:r w:rsidRPr="002E1C2C">
        <w:rPr>
          <w:rFonts w:ascii="David" w:eastAsia="Calibri" w:hAnsi="David"/>
          <w:color w:val="080908"/>
          <w:rtl/>
        </w:rPr>
        <w:t xml:space="preserve">ערך </w:t>
      </w:r>
      <w:r w:rsidRPr="002E1C2C">
        <w:rPr>
          <w:rFonts w:ascii="David" w:eastAsia="Calibri" w:hAnsi="David" w:hint="cs"/>
          <w:color w:val="080908"/>
          <w:rtl/>
        </w:rPr>
        <w:t>ה</w:t>
      </w:r>
      <w:r w:rsidRPr="002E1C2C">
        <w:rPr>
          <w:rFonts w:ascii="David" w:eastAsia="Calibri" w:hAnsi="David"/>
          <w:color w:val="080908"/>
          <w:rtl/>
        </w:rPr>
        <w:t xml:space="preserve">נכס, </w:t>
      </w:r>
      <w:r w:rsidRPr="002E1C2C">
        <w:rPr>
          <w:rFonts w:ascii="David" w:eastAsia="Calibri" w:hAnsi="David" w:hint="cs"/>
          <w:color w:val="080908"/>
          <w:rtl/>
        </w:rPr>
        <w:t>ה</w:t>
      </w:r>
      <w:r w:rsidRPr="002E1C2C">
        <w:rPr>
          <w:rFonts w:ascii="David" w:eastAsia="Calibri" w:hAnsi="David"/>
          <w:color w:val="080908"/>
          <w:rtl/>
        </w:rPr>
        <w:t xml:space="preserve">שירות או </w:t>
      </w:r>
      <w:r w:rsidRPr="002E1C2C">
        <w:rPr>
          <w:rFonts w:ascii="David" w:eastAsia="Calibri" w:hAnsi="David" w:hint="cs"/>
          <w:color w:val="080908"/>
          <w:rtl/>
        </w:rPr>
        <w:t>ה</w:t>
      </w:r>
      <w:r w:rsidRPr="002E1C2C">
        <w:rPr>
          <w:rFonts w:ascii="David" w:eastAsia="Calibri" w:hAnsi="David"/>
          <w:color w:val="080908"/>
          <w:rtl/>
        </w:rPr>
        <w:t>מחיר, לשינויים ברמת המחירים, בהסתמך</w:t>
      </w:r>
      <w:r w:rsidRPr="002E1C2C">
        <w:rPr>
          <w:rFonts w:ascii="David" w:eastAsia="Calibri" w:hAnsi="David" w:hint="cs"/>
          <w:color w:val="080908"/>
          <w:rtl/>
        </w:rPr>
        <w:t xml:space="preserve"> </w:t>
      </w:r>
      <w:r w:rsidRPr="002E1C2C">
        <w:rPr>
          <w:rFonts w:ascii="David" w:eastAsia="Calibri" w:hAnsi="David"/>
          <w:color w:val="080908"/>
          <w:rtl/>
        </w:rPr>
        <w:t>על פרסומי הלשכה המרכזית לסטטיסטיקה</w:t>
      </w:r>
      <w:r w:rsidRPr="002E1C2C">
        <w:rPr>
          <w:rFonts w:ascii="David" w:eastAsia="Calibri" w:hAnsi="David" w:hint="cs"/>
          <w:color w:val="080908"/>
          <w:rtl/>
        </w:rPr>
        <w:t xml:space="preserve">, בנק ישראל או פרסומים רשמיים ובלתי תלויים אחרים, מישראל ומחוץ לישראל. </w:t>
      </w:r>
      <w:r w:rsidRPr="002E1C2C">
        <w:rPr>
          <w:rFonts w:ascii="David" w:eastAsia="Calibri" w:hAnsi="David"/>
          <w:color w:val="080908"/>
          <w:rtl/>
        </w:rPr>
        <w:t xml:space="preserve">ההצמדה </w:t>
      </w:r>
      <w:r w:rsidRPr="002E1C2C">
        <w:rPr>
          <w:rFonts w:ascii="David" w:eastAsia="Calibri" w:hAnsi="David" w:hint="cs"/>
          <w:color w:val="080908"/>
          <w:rtl/>
        </w:rPr>
        <w:t>מחושבת על ידי השוואת ערך המדד בתאריך הקובע ביחס לתאריך הבסיס.</w:t>
      </w:r>
      <w:r w:rsidRPr="002E1C2C">
        <w:rPr>
          <w:rFonts w:ascii="David" w:eastAsia="Calibri" w:hAnsi="David"/>
          <w:color w:val="080908"/>
          <w:rtl/>
        </w:rPr>
        <w:t xml:space="preserve"> </w:t>
      </w:r>
    </w:p>
    <w:p w14:paraId="0DA3909F" w14:textId="77777777" w:rsidR="008B4B28" w:rsidRPr="002E1C2C" w:rsidRDefault="008B4B28" w:rsidP="002C39DE">
      <w:pPr>
        <w:numPr>
          <w:ilvl w:val="2"/>
          <w:numId w:val="33"/>
        </w:numPr>
        <w:spacing w:after="200" w:line="360" w:lineRule="atLeast"/>
        <w:contextualSpacing/>
        <w:jc w:val="both"/>
        <w:rPr>
          <w:rFonts w:ascii="David" w:eastAsia="Calibri" w:hAnsi="David"/>
          <w:color w:val="080908"/>
          <w:u w:val="single"/>
        </w:rPr>
      </w:pPr>
      <w:r w:rsidRPr="002E1C2C">
        <w:rPr>
          <w:rFonts w:ascii="David" w:eastAsia="Calibri" w:hAnsi="David" w:hint="eastAsia"/>
          <w:color w:val="080908"/>
          <w:u w:val="single"/>
          <w:rtl/>
        </w:rPr>
        <w:t>תאריך</w:t>
      </w:r>
      <w:r w:rsidRPr="002E1C2C">
        <w:rPr>
          <w:rFonts w:ascii="David" w:eastAsia="Calibri" w:hAnsi="David"/>
          <w:color w:val="080908"/>
          <w:u w:val="single"/>
          <w:rtl/>
        </w:rPr>
        <w:t xml:space="preserve"> </w:t>
      </w:r>
      <w:r w:rsidRPr="002E1C2C">
        <w:rPr>
          <w:rFonts w:ascii="David" w:eastAsia="Calibri" w:hAnsi="David" w:hint="eastAsia"/>
          <w:color w:val="080908"/>
          <w:u w:val="single"/>
          <w:rtl/>
        </w:rPr>
        <w:t>קובע</w:t>
      </w:r>
      <w:r w:rsidRPr="002E1C2C">
        <w:rPr>
          <w:rFonts w:ascii="David" w:eastAsia="Calibri" w:hAnsi="David"/>
          <w:color w:val="080908"/>
          <w:rtl/>
        </w:rPr>
        <w:t xml:space="preserve"> – </w:t>
      </w:r>
      <w:r w:rsidRPr="002E1C2C">
        <w:rPr>
          <w:rFonts w:ascii="David" w:eastAsia="Calibri" w:hAnsi="David" w:hint="eastAsia"/>
          <w:color w:val="080908"/>
          <w:rtl/>
        </w:rPr>
        <w:t>המועד</w:t>
      </w:r>
      <w:r w:rsidRPr="002E1C2C">
        <w:rPr>
          <w:rFonts w:ascii="David" w:eastAsia="Calibri" w:hAnsi="David"/>
          <w:color w:val="080908"/>
          <w:rtl/>
        </w:rPr>
        <w:t xml:space="preserve"> </w:t>
      </w:r>
      <w:r w:rsidRPr="002E1C2C">
        <w:rPr>
          <w:rFonts w:ascii="David" w:eastAsia="Calibri" w:hAnsi="David" w:hint="eastAsia"/>
          <w:color w:val="080908"/>
          <w:rtl/>
        </w:rPr>
        <w:t>על</w:t>
      </w:r>
      <w:r w:rsidRPr="002E1C2C">
        <w:rPr>
          <w:rFonts w:ascii="David" w:eastAsia="Calibri" w:hAnsi="David"/>
          <w:color w:val="080908"/>
          <w:rtl/>
        </w:rPr>
        <w:t xml:space="preserve"> </w:t>
      </w:r>
      <w:r w:rsidRPr="002E1C2C">
        <w:rPr>
          <w:rFonts w:ascii="David" w:eastAsia="Calibri" w:hAnsi="David" w:hint="eastAsia"/>
          <w:color w:val="080908"/>
          <w:rtl/>
        </w:rPr>
        <w:t>פיו</w:t>
      </w:r>
      <w:r w:rsidRPr="002E1C2C">
        <w:rPr>
          <w:rFonts w:ascii="David" w:eastAsia="Calibri" w:hAnsi="David"/>
          <w:color w:val="080908"/>
          <w:rtl/>
        </w:rPr>
        <w:t xml:space="preserve"> </w:t>
      </w:r>
      <w:r w:rsidRPr="002E1C2C">
        <w:rPr>
          <w:rFonts w:ascii="David" w:eastAsia="Calibri" w:hAnsi="David" w:hint="eastAsia"/>
          <w:color w:val="080908"/>
          <w:rtl/>
        </w:rPr>
        <w:t>נקבע</w:t>
      </w:r>
      <w:r w:rsidRPr="002E1C2C">
        <w:rPr>
          <w:rFonts w:ascii="David" w:eastAsia="Calibri" w:hAnsi="David"/>
          <w:color w:val="080908"/>
          <w:rtl/>
        </w:rPr>
        <w:t xml:space="preserve"> </w:t>
      </w:r>
      <w:r w:rsidRPr="002E1C2C">
        <w:rPr>
          <w:rFonts w:ascii="David" w:eastAsia="Calibri" w:hAnsi="David" w:hint="eastAsia"/>
          <w:color w:val="080908"/>
          <w:rtl/>
        </w:rPr>
        <w:t>המדד</w:t>
      </w:r>
      <w:r w:rsidRPr="002E1C2C">
        <w:rPr>
          <w:rFonts w:ascii="David" w:eastAsia="Calibri" w:hAnsi="David"/>
          <w:color w:val="080908"/>
          <w:rtl/>
        </w:rPr>
        <w:t xml:space="preserve"> </w:t>
      </w:r>
      <w:r w:rsidRPr="002E1C2C">
        <w:rPr>
          <w:rFonts w:ascii="David" w:eastAsia="Calibri" w:hAnsi="David" w:hint="eastAsia"/>
          <w:color w:val="080908"/>
          <w:rtl/>
        </w:rPr>
        <w:t>הקובע</w:t>
      </w:r>
      <w:r w:rsidRPr="002E1C2C">
        <w:rPr>
          <w:rFonts w:ascii="David" w:eastAsia="Calibri" w:hAnsi="David"/>
          <w:color w:val="080908"/>
          <w:rtl/>
        </w:rPr>
        <w:t xml:space="preserve">, </w:t>
      </w:r>
      <w:r w:rsidRPr="002E1C2C">
        <w:rPr>
          <w:rFonts w:ascii="David" w:eastAsia="Calibri" w:hAnsi="David" w:hint="eastAsia"/>
          <w:color w:val="080908"/>
          <w:rtl/>
        </w:rPr>
        <w:t>לצורך</w:t>
      </w:r>
      <w:r w:rsidRPr="002E1C2C">
        <w:rPr>
          <w:rFonts w:ascii="David" w:eastAsia="Calibri" w:hAnsi="David"/>
          <w:color w:val="080908"/>
          <w:rtl/>
        </w:rPr>
        <w:t xml:space="preserve"> </w:t>
      </w:r>
      <w:r w:rsidRPr="002E1C2C">
        <w:rPr>
          <w:rFonts w:ascii="David" w:eastAsia="Calibri" w:hAnsi="David" w:hint="eastAsia"/>
          <w:color w:val="080908"/>
          <w:rtl/>
        </w:rPr>
        <w:t>תשלום</w:t>
      </w:r>
      <w:r w:rsidRPr="002E1C2C">
        <w:rPr>
          <w:rFonts w:ascii="David" w:eastAsia="Calibri" w:hAnsi="David"/>
          <w:color w:val="080908"/>
          <w:rtl/>
        </w:rPr>
        <w:t xml:space="preserve"> </w:t>
      </w:r>
      <w:r w:rsidRPr="002E1C2C">
        <w:rPr>
          <w:rFonts w:ascii="David" w:eastAsia="Calibri" w:hAnsi="David" w:hint="eastAsia"/>
          <w:color w:val="080908"/>
          <w:rtl/>
        </w:rPr>
        <w:t>ההצמדה</w:t>
      </w:r>
      <w:r w:rsidRPr="002E1C2C">
        <w:rPr>
          <w:rFonts w:ascii="David" w:eastAsia="Calibri" w:hAnsi="David"/>
          <w:color w:val="080908"/>
          <w:rtl/>
        </w:rPr>
        <w:t xml:space="preserve"> </w:t>
      </w:r>
      <w:r w:rsidRPr="002E1C2C">
        <w:rPr>
          <w:rFonts w:ascii="David" w:eastAsia="Calibri" w:hAnsi="David" w:hint="eastAsia"/>
          <w:color w:val="080908"/>
          <w:rtl/>
        </w:rPr>
        <w:t>עבור</w:t>
      </w:r>
      <w:r w:rsidRPr="002E1C2C">
        <w:rPr>
          <w:rFonts w:ascii="David" w:eastAsia="Calibri" w:hAnsi="David"/>
          <w:color w:val="080908"/>
          <w:rtl/>
        </w:rPr>
        <w:t xml:space="preserve"> </w:t>
      </w:r>
      <w:r w:rsidRPr="002E1C2C">
        <w:rPr>
          <w:rFonts w:ascii="David" w:eastAsia="Calibri" w:hAnsi="David" w:hint="eastAsia"/>
          <w:color w:val="080908"/>
          <w:rtl/>
        </w:rPr>
        <w:t>תקופה</w:t>
      </w:r>
      <w:r w:rsidRPr="002E1C2C">
        <w:rPr>
          <w:rFonts w:ascii="David" w:eastAsia="Calibri" w:hAnsi="David"/>
          <w:color w:val="080908"/>
          <w:rtl/>
        </w:rPr>
        <w:t xml:space="preserve"> </w:t>
      </w:r>
      <w:r w:rsidRPr="002E1C2C">
        <w:rPr>
          <w:rFonts w:ascii="David" w:eastAsia="Calibri" w:hAnsi="David" w:hint="eastAsia"/>
          <w:color w:val="080908"/>
          <w:rtl/>
        </w:rPr>
        <w:t>מוגדרת</w:t>
      </w:r>
      <w:r w:rsidRPr="002E1C2C">
        <w:rPr>
          <w:rFonts w:ascii="David" w:eastAsia="Calibri" w:hAnsi="David"/>
          <w:color w:val="080908"/>
          <w:rtl/>
        </w:rPr>
        <w:t>.</w:t>
      </w:r>
    </w:p>
    <w:p w14:paraId="56EFD583" w14:textId="77777777" w:rsidR="008B4B28" w:rsidRPr="002E1C2C" w:rsidRDefault="008B4B28" w:rsidP="002C39DE">
      <w:pPr>
        <w:numPr>
          <w:ilvl w:val="2"/>
          <w:numId w:val="33"/>
        </w:numPr>
        <w:spacing w:after="200" w:line="360" w:lineRule="atLeast"/>
        <w:contextualSpacing/>
        <w:jc w:val="both"/>
        <w:rPr>
          <w:rFonts w:ascii="David" w:eastAsia="Calibri" w:hAnsi="David"/>
          <w:color w:val="080908"/>
        </w:rPr>
      </w:pPr>
      <w:r w:rsidRPr="002E1C2C">
        <w:rPr>
          <w:rFonts w:ascii="David" w:eastAsia="Calibri" w:hAnsi="David"/>
          <w:color w:val="080908"/>
          <w:u w:val="single"/>
          <w:rtl/>
        </w:rPr>
        <w:t>תאריך בסיס</w:t>
      </w:r>
      <w:r w:rsidRPr="002E1C2C">
        <w:rPr>
          <w:rFonts w:ascii="David" w:eastAsia="Calibri" w:hAnsi="David"/>
          <w:color w:val="080908"/>
          <w:rtl/>
        </w:rPr>
        <w:t xml:space="preserve"> – </w:t>
      </w:r>
      <w:r w:rsidRPr="002E1C2C">
        <w:rPr>
          <w:rFonts w:ascii="David" w:eastAsia="Calibri" w:hAnsi="David" w:hint="cs"/>
          <w:color w:val="080908"/>
          <w:rtl/>
        </w:rPr>
        <w:t>המועד שממנו ואילך מחושבת ההצמדה, לאורך כל תקופת ההתקשרות.</w:t>
      </w:r>
      <w:r w:rsidRPr="002E1C2C">
        <w:rPr>
          <w:rFonts w:ascii="David" w:eastAsia="Calibri" w:hAnsi="David"/>
          <w:color w:val="080908"/>
          <w:rtl/>
        </w:rPr>
        <w:t xml:space="preserve"> </w:t>
      </w:r>
    </w:p>
    <w:p w14:paraId="49DEF3CE" w14:textId="77777777" w:rsidR="008B4B28" w:rsidRPr="002E1C2C" w:rsidRDefault="008B4B28" w:rsidP="002C39DE">
      <w:pPr>
        <w:numPr>
          <w:ilvl w:val="2"/>
          <w:numId w:val="33"/>
        </w:numPr>
        <w:spacing w:after="200" w:line="360" w:lineRule="atLeast"/>
        <w:contextualSpacing/>
        <w:jc w:val="both"/>
        <w:rPr>
          <w:rFonts w:ascii="David" w:eastAsia="Calibri" w:hAnsi="David"/>
          <w:color w:val="080908"/>
        </w:rPr>
      </w:pPr>
      <w:r w:rsidRPr="002E1C2C">
        <w:rPr>
          <w:rFonts w:ascii="David" w:eastAsia="Calibri" w:hAnsi="David"/>
          <w:color w:val="080908"/>
          <w:u w:val="single"/>
          <w:rtl/>
        </w:rPr>
        <w:t xml:space="preserve">מדד קובע </w:t>
      </w:r>
      <w:r w:rsidRPr="002E1C2C">
        <w:rPr>
          <w:rFonts w:ascii="David" w:eastAsia="Calibri" w:hAnsi="David"/>
          <w:color w:val="080908"/>
          <w:rtl/>
        </w:rPr>
        <w:t xml:space="preserve">– </w:t>
      </w:r>
      <w:r w:rsidRPr="002E1C2C">
        <w:rPr>
          <w:rFonts w:ascii="David" w:eastAsia="Calibri" w:hAnsi="David" w:hint="cs"/>
          <w:color w:val="080908"/>
          <w:rtl/>
        </w:rPr>
        <w:t>ערך המדד בתאריך הקובע, בהתאם לסוג ההצמדה (הצמדה למדד בגין או הצמדה למדד ידוע)</w:t>
      </w:r>
      <w:r w:rsidRPr="002E1C2C">
        <w:rPr>
          <w:rFonts w:ascii="David" w:eastAsia="Calibri" w:hAnsi="David"/>
          <w:color w:val="080908"/>
          <w:rtl/>
        </w:rPr>
        <w:t>.</w:t>
      </w:r>
    </w:p>
    <w:p w14:paraId="093C1149" w14:textId="77777777" w:rsidR="008B4B28" w:rsidRPr="002E1C2C" w:rsidRDefault="008B4B28" w:rsidP="002C39DE">
      <w:pPr>
        <w:numPr>
          <w:ilvl w:val="2"/>
          <w:numId w:val="33"/>
        </w:numPr>
        <w:spacing w:after="200" w:line="360" w:lineRule="atLeast"/>
        <w:contextualSpacing/>
        <w:jc w:val="both"/>
        <w:rPr>
          <w:rFonts w:ascii="David" w:eastAsia="Calibri" w:hAnsi="David"/>
          <w:color w:val="080908"/>
          <w:rtl/>
        </w:rPr>
      </w:pPr>
      <w:r w:rsidRPr="002E1C2C">
        <w:rPr>
          <w:rFonts w:ascii="David" w:eastAsia="Calibri" w:hAnsi="David"/>
          <w:color w:val="080908"/>
          <w:u w:val="single"/>
          <w:rtl/>
        </w:rPr>
        <w:t xml:space="preserve">מדד </w:t>
      </w:r>
      <w:r w:rsidRPr="002E1C2C">
        <w:rPr>
          <w:rFonts w:ascii="David" w:eastAsia="Calibri" w:hAnsi="David" w:hint="cs"/>
          <w:color w:val="080908"/>
          <w:u w:val="single"/>
          <w:rtl/>
        </w:rPr>
        <w:t>בסיס</w:t>
      </w:r>
      <w:r w:rsidRPr="002E1C2C">
        <w:rPr>
          <w:rFonts w:ascii="David" w:eastAsia="Calibri" w:hAnsi="David"/>
          <w:color w:val="080908"/>
          <w:rtl/>
        </w:rPr>
        <w:t xml:space="preserve"> – </w:t>
      </w:r>
      <w:r w:rsidRPr="002E1C2C">
        <w:rPr>
          <w:rFonts w:ascii="David" w:eastAsia="Calibri" w:hAnsi="David" w:hint="cs"/>
          <w:color w:val="080908"/>
          <w:rtl/>
        </w:rPr>
        <w:t>ערך המדד בתאריך הבסיס, בהתאם לסוג ההצמדה (הצמדה למדד בגין או הצמדה למדד ידוע)</w:t>
      </w:r>
      <w:r w:rsidRPr="002E1C2C">
        <w:rPr>
          <w:rFonts w:ascii="David" w:eastAsia="Calibri" w:hAnsi="David"/>
          <w:color w:val="080908"/>
          <w:rtl/>
        </w:rPr>
        <w:t>.</w:t>
      </w:r>
    </w:p>
    <w:p w14:paraId="606FE320" w14:textId="77777777" w:rsidR="008B4B28" w:rsidRPr="002E1C2C" w:rsidRDefault="008B4B28" w:rsidP="002C39DE">
      <w:pPr>
        <w:numPr>
          <w:ilvl w:val="2"/>
          <w:numId w:val="33"/>
        </w:numPr>
        <w:spacing w:after="200" w:line="360" w:lineRule="atLeast"/>
        <w:contextualSpacing/>
        <w:jc w:val="both"/>
        <w:rPr>
          <w:rFonts w:ascii="David" w:eastAsia="Calibri" w:hAnsi="David"/>
          <w:color w:val="080908"/>
        </w:rPr>
      </w:pPr>
      <w:r w:rsidRPr="002E1C2C">
        <w:rPr>
          <w:rFonts w:ascii="David" w:eastAsia="Calibri" w:hAnsi="David" w:hint="eastAsia"/>
          <w:color w:val="080908"/>
          <w:u w:val="single"/>
          <w:rtl/>
        </w:rPr>
        <w:t>מדד</w:t>
      </w:r>
      <w:r w:rsidRPr="002E1C2C">
        <w:rPr>
          <w:rFonts w:ascii="David" w:eastAsia="Calibri" w:hAnsi="David"/>
          <w:color w:val="080908"/>
          <w:u w:val="single"/>
          <w:rtl/>
        </w:rPr>
        <w:t xml:space="preserve"> בגין</w:t>
      </w:r>
      <w:r w:rsidRPr="002E1C2C">
        <w:rPr>
          <w:rFonts w:ascii="David" w:eastAsia="Calibri" w:hAnsi="David" w:hint="cs"/>
          <w:color w:val="080908"/>
          <w:rtl/>
        </w:rPr>
        <w:t xml:space="preserve"> </w:t>
      </w:r>
      <w:r w:rsidRPr="002E1C2C">
        <w:rPr>
          <w:rFonts w:ascii="David" w:eastAsia="Calibri" w:hAnsi="David"/>
          <w:color w:val="080908"/>
          <w:rtl/>
        </w:rPr>
        <w:t>–</w:t>
      </w:r>
      <w:r w:rsidRPr="002E1C2C">
        <w:rPr>
          <w:rFonts w:ascii="David" w:eastAsia="Calibri" w:hAnsi="David" w:hint="cs"/>
          <w:color w:val="080908"/>
          <w:rtl/>
        </w:rPr>
        <w:t xml:space="preserve"> המדד הרשמי שפורסם, בגין החודש שבו חל התאריך הקובע.</w:t>
      </w:r>
    </w:p>
    <w:p w14:paraId="3F693903" w14:textId="77777777" w:rsidR="008B4B28" w:rsidRPr="002E1C2C" w:rsidRDefault="008B4B28" w:rsidP="002C39DE">
      <w:pPr>
        <w:numPr>
          <w:ilvl w:val="2"/>
          <w:numId w:val="33"/>
        </w:numPr>
        <w:spacing w:after="200" w:line="360" w:lineRule="atLeast"/>
        <w:contextualSpacing/>
        <w:jc w:val="both"/>
        <w:rPr>
          <w:rFonts w:ascii="David" w:eastAsia="Calibri" w:hAnsi="David"/>
          <w:color w:val="080908"/>
        </w:rPr>
      </w:pPr>
      <w:r w:rsidRPr="002E1C2C">
        <w:rPr>
          <w:rFonts w:ascii="David" w:eastAsia="Calibri" w:hAnsi="David" w:hint="cs"/>
          <w:color w:val="080908"/>
          <w:u w:val="single"/>
          <w:rtl/>
        </w:rPr>
        <w:t>מדד ידוע</w:t>
      </w:r>
      <w:r w:rsidRPr="002E1C2C">
        <w:rPr>
          <w:rFonts w:ascii="David" w:eastAsia="Calibri" w:hAnsi="David" w:hint="cs"/>
          <w:color w:val="080908"/>
          <w:rtl/>
        </w:rPr>
        <w:t xml:space="preserve"> </w:t>
      </w:r>
      <w:r w:rsidRPr="002E1C2C">
        <w:rPr>
          <w:rFonts w:ascii="David" w:eastAsia="Calibri" w:hAnsi="David"/>
          <w:color w:val="080908"/>
          <w:rtl/>
        </w:rPr>
        <w:t>–</w:t>
      </w:r>
      <w:r w:rsidRPr="002E1C2C">
        <w:rPr>
          <w:rFonts w:ascii="David" w:eastAsia="Calibri" w:hAnsi="David" w:hint="cs"/>
          <w:color w:val="080908"/>
          <w:rtl/>
        </w:rPr>
        <w:t xml:space="preserve"> המדד האחרון שפורסם באופן רשמי, נכון לתאריך הקובע, גם אם טרם פורסם המדד בגין אותו החודש.</w:t>
      </w:r>
    </w:p>
    <w:p w14:paraId="42BD01A1" w14:textId="77777777" w:rsidR="008B4B28" w:rsidRPr="002E1C2C" w:rsidRDefault="008B4B28" w:rsidP="002E1C2C">
      <w:pPr>
        <w:tabs>
          <w:tab w:val="left" w:pos="1371"/>
        </w:tabs>
        <w:spacing w:line="360" w:lineRule="atLeast"/>
        <w:ind w:left="1304" w:hanging="737"/>
        <w:jc w:val="both"/>
        <w:rPr>
          <w:rFonts w:ascii="David" w:hAnsi="David"/>
          <w:color w:val="080908"/>
          <w:rtl/>
        </w:rPr>
      </w:pPr>
    </w:p>
    <w:p w14:paraId="67F459A6" w14:textId="77777777" w:rsidR="008B4B28" w:rsidRPr="002E1C2C" w:rsidRDefault="008B4B28" w:rsidP="007A086B">
      <w:pPr>
        <w:numPr>
          <w:ilvl w:val="1"/>
          <w:numId w:val="33"/>
        </w:numPr>
        <w:spacing w:line="360" w:lineRule="atLeast"/>
        <w:jc w:val="both"/>
        <w:rPr>
          <w:rFonts w:ascii="David" w:hAnsi="David"/>
          <w:color w:val="080908"/>
          <w:u w:val="single"/>
        </w:rPr>
      </w:pPr>
      <w:r w:rsidRPr="002E1C2C">
        <w:rPr>
          <w:rFonts w:ascii="David" w:hAnsi="David" w:hint="eastAsia"/>
          <w:color w:val="080908"/>
          <w:u w:val="single"/>
          <w:rtl/>
        </w:rPr>
        <w:t>תנאי</w:t>
      </w:r>
      <w:r w:rsidRPr="002E1C2C">
        <w:rPr>
          <w:rFonts w:ascii="David" w:hAnsi="David"/>
          <w:color w:val="080908"/>
          <w:u w:val="single"/>
          <w:rtl/>
        </w:rPr>
        <w:t xml:space="preserve"> </w:t>
      </w:r>
      <w:r w:rsidRPr="002E1C2C">
        <w:rPr>
          <w:rFonts w:ascii="David" w:hAnsi="David" w:hint="eastAsia"/>
          <w:color w:val="080908"/>
          <w:u w:val="single"/>
          <w:rtl/>
        </w:rPr>
        <w:t>ההצמדה</w:t>
      </w:r>
    </w:p>
    <w:p w14:paraId="24201F2E" w14:textId="77777777" w:rsidR="008B4B28" w:rsidRPr="002E1C2C" w:rsidRDefault="008B4B28" w:rsidP="007A086B">
      <w:pPr>
        <w:numPr>
          <w:ilvl w:val="2"/>
          <w:numId w:val="33"/>
        </w:numPr>
        <w:spacing w:line="360" w:lineRule="atLeast"/>
        <w:jc w:val="both"/>
        <w:rPr>
          <w:rFonts w:ascii="David" w:hAnsi="David"/>
          <w:color w:val="080908"/>
          <w:rtl/>
        </w:rPr>
      </w:pPr>
      <w:r w:rsidRPr="002E1C2C">
        <w:rPr>
          <w:rFonts w:ascii="David" w:hAnsi="David"/>
          <w:color w:val="080908"/>
          <w:rtl/>
        </w:rPr>
        <w:t>תאריך הבסיס –</w:t>
      </w:r>
      <w:r w:rsidRPr="002E1C2C">
        <w:rPr>
          <w:rFonts w:ascii="David" w:hAnsi="David" w:hint="cs"/>
          <w:color w:val="080908"/>
          <w:rtl/>
        </w:rPr>
        <w:t xml:space="preserve"> </w:t>
      </w:r>
      <w:r w:rsidRPr="002E1C2C">
        <w:rPr>
          <w:rFonts w:ascii="David" w:hAnsi="David" w:hint="eastAsia"/>
          <w:color w:val="080908"/>
          <w:rtl/>
        </w:rPr>
        <w:t>המועד</w:t>
      </w:r>
      <w:r w:rsidRPr="002E1C2C">
        <w:rPr>
          <w:rFonts w:ascii="David" w:hAnsi="David"/>
          <w:color w:val="080908"/>
          <w:rtl/>
        </w:rPr>
        <w:t xml:space="preserve"> </w:t>
      </w:r>
      <w:r w:rsidRPr="002E1C2C">
        <w:rPr>
          <w:rFonts w:ascii="David" w:hAnsi="David" w:hint="eastAsia"/>
          <w:color w:val="080908"/>
          <w:rtl/>
        </w:rPr>
        <w:t>האחרון</w:t>
      </w:r>
      <w:r w:rsidRPr="002E1C2C">
        <w:rPr>
          <w:rFonts w:ascii="David" w:hAnsi="David"/>
          <w:color w:val="080908"/>
          <w:rtl/>
        </w:rPr>
        <w:t xml:space="preserve"> </w:t>
      </w:r>
      <w:r w:rsidRPr="002E1C2C">
        <w:rPr>
          <w:rFonts w:ascii="David" w:hAnsi="David" w:hint="eastAsia"/>
          <w:color w:val="080908"/>
          <w:rtl/>
        </w:rPr>
        <w:t>להגשת</w:t>
      </w:r>
      <w:r w:rsidRPr="002E1C2C">
        <w:rPr>
          <w:rFonts w:ascii="David" w:hAnsi="David"/>
          <w:color w:val="080908"/>
          <w:rtl/>
        </w:rPr>
        <w:t xml:space="preserve"> </w:t>
      </w:r>
      <w:r w:rsidRPr="002E1C2C">
        <w:rPr>
          <w:rFonts w:ascii="David" w:hAnsi="David" w:hint="eastAsia"/>
          <w:color w:val="080908"/>
          <w:rtl/>
        </w:rPr>
        <w:t>הצעת</w:t>
      </w:r>
      <w:r w:rsidRPr="002E1C2C">
        <w:rPr>
          <w:rFonts w:ascii="David" w:hAnsi="David"/>
          <w:color w:val="080908"/>
          <w:rtl/>
        </w:rPr>
        <w:t xml:space="preserve"> המחיר הסופית</w:t>
      </w:r>
      <w:r w:rsidRPr="002E1C2C">
        <w:rPr>
          <w:rFonts w:ascii="David" w:hAnsi="David" w:hint="cs"/>
          <w:color w:val="080908"/>
          <w:rtl/>
        </w:rPr>
        <w:t>.</w:t>
      </w:r>
      <w:r w:rsidRPr="002E1C2C">
        <w:rPr>
          <w:rFonts w:ascii="David" w:hAnsi="David"/>
          <w:color w:val="080908"/>
          <w:rtl/>
        </w:rPr>
        <w:t xml:space="preserve"> </w:t>
      </w:r>
    </w:p>
    <w:p w14:paraId="7F58F46F" w14:textId="77777777" w:rsidR="008B4B28" w:rsidRPr="002E1C2C" w:rsidRDefault="008B4B28" w:rsidP="007A086B">
      <w:pPr>
        <w:numPr>
          <w:ilvl w:val="2"/>
          <w:numId w:val="33"/>
        </w:numPr>
        <w:spacing w:line="360" w:lineRule="atLeast"/>
        <w:jc w:val="both"/>
        <w:rPr>
          <w:rFonts w:ascii="David" w:hAnsi="David"/>
          <w:color w:val="080908"/>
        </w:rPr>
      </w:pPr>
      <w:r w:rsidRPr="002E1C2C">
        <w:rPr>
          <w:rFonts w:ascii="David" w:hAnsi="David" w:hint="cs"/>
          <w:color w:val="080908"/>
          <w:rtl/>
        </w:rPr>
        <w:t xml:space="preserve">התאריך הקובע </w:t>
      </w:r>
      <w:r w:rsidRPr="002E1C2C">
        <w:rPr>
          <w:rFonts w:ascii="David" w:hAnsi="David"/>
          <w:color w:val="080908"/>
          <w:rtl/>
        </w:rPr>
        <w:t>–</w:t>
      </w:r>
      <w:r w:rsidRPr="002E1C2C">
        <w:rPr>
          <w:rFonts w:ascii="David" w:hAnsi="David" w:hint="cs"/>
          <w:color w:val="080908"/>
          <w:rtl/>
        </w:rPr>
        <w:t xml:space="preserve"> </w:t>
      </w:r>
      <w:r w:rsidRPr="002E1C2C">
        <w:rPr>
          <w:rFonts w:ascii="David" w:hAnsi="David" w:hint="eastAsia"/>
          <w:color w:val="080908"/>
          <w:rtl/>
        </w:rPr>
        <w:t>תאריך</w:t>
      </w:r>
      <w:r w:rsidRPr="002E1C2C">
        <w:rPr>
          <w:rFonts w:ascii="David" w:hAnsi="David"/>
          <w:color w:val="080908"/>
          <w:rtl/>
        </w:rPr>
        <w:t xml:space="preserve"> </w:t>
      </w:r>
      <w:r w:rsidRPr="002E1C2C">
        <w:rPr>
          <w:rFonts w:ascii="David" w:hAnsi="David" w:hint="eastAsia"/>
          <w:color w:val="080908"/>
          <w:rtl/>
        </w:rPr>
        <w:t>החשבונית</w:t>
      </w:r>
      <w:r w:rsidRPr="002E1C2C">
        <w:rPr>
          <w:rFonts w:ascii="David" w:hAnsi="David" w:hint="cs"/>
          <w:color w:val="080908"/>
          <w:rtl/>
        </w:rPr>
        <w:t>.</w:t>
      </w:r>
      <w:r w:rsidRPr="002E1C2C">
        <w:rPr>
          <w:rFonts w:ascii="David" w:hAnsi="David"/>
          <w:color w:val="080908"/>
          <w:rtl/>
        </w:rPr>
        <w:t xml:space="preserve"> </w:t>
      </w:r>
    </w:p>
    <w:p w14:paraId="12A64688" w14:textId="77777777" w:rsidR="008B4B28" w:rsidRPr="002E1C2C" w:rsidRDefault="008B4B28" w:rsidP="007A086B">
      <w:pPr>
        <w:numPr>
          <w:ilvl w:val="2"/>
          <w:numId w:val="33"/>
        </w:numPr>
        <w:spacing w:line="360" w:lineRule="atLeast"/>
        <w:jc w:val="both"/>
        <w:rPr>
          <w:rFonts w:ascii="David" w:hAnsi="David"/>
          <w:color w:val="080908"/>
        </w:rPr>
      </w:pPr>
      <w:r w:rsidRPr="002E1C2C">
        <w:rPr>
          <w:rFonts w:ascii="David" w:hAnsi="David" w:hint="cs"/>
          <w:color w:val="080908"/>
          <w:rtl/>
        </w:rPr>
        <w:t xml:space="preserve">מדד /שער חליפין </w:t>
      </w:r>
      <w:r w:rsidRPr="002E1C2C">
        <w:rPr>
          <w:rFonts w:ascii="David" w:hAnsi="David"/>
          <w:color w:val="080908"/>
          <w:rtl/>
        </w:rPr>
        <w:t>–</w:t>
      </w:r>
      <w:r w:rsidRPr="002E1C2C">
        <w:rPr>
          <w:rFonts w:ascii="David" w:hAnsi="David" w:hint="cs"/>
          <w:color w:val="080908"/>
          <w:rtl/>
        </w:rPr>
        <w:t xml:space="preserve"> </w:t>
      </w:r>
      <w:r w:rsidRPr="002E1C2C">
        <w:rPr>
          <w:rFonts w:ascii="David" w:hAnsi="David" w:hint="eastAsia"/>
          <w:color w:val="080908"/>
          <w:rtl/>
        </w:rPr>
        <w:t>מדד</w:t>
      </w:r>
      <w:r w:rsidRPr="002E1C2C">
        <w:rPr>
          <w:rFonts w:ascii="David" w:hAnsi="David"/>
          <w:color w:val="080908"/>
          <w:rtl/>
        </w:rPr>
        <w:t xml:space="preserve"> </w:t>
      </w:r>
      <w:r w:rsidRPr="002E1C2C">
        <w:rPr>
          <w:rFonts w:ascii="David" w:hAnsi="David" w:hint="eastAsia"/>
          <w:color w:val="080908"/>
          <w:rtl/>
        </w:rPr>
        <w:t>המחירים</w:t>
      </w:r>
      <w:r w:rsidRPr="002E1C2C">
        <w:rPr>
          <w:rFonts w:ascii="David" w:hAnsi="David"/>
          <w:color w:val="080908"/>
          <w:rtl/>
        </w:rPr>
        <w:t xml:space="preserve"> </w:t>
      </w:r>
      <w:r w:rsidRPr="002E1C2C">
        <w:rPr>
          <w:rFonts w:ascii="David" w:hAnsi="David" w:hint="eastAsia"/>
          <w:color w:val="080908"/>
          <w:rtl/>
        </w:rPr>
        <w:t>לצרכן</w:t>
      </w:r>
      <w:r w:rsidRPr="002E1C2C">
        <w:rPr>
          <w:rFonts w:ascii="David" w:hAnsi="David" w:hint="cs"/>
          <w:color w:val="080908"/>
          <w:rtl/>
        </w:rPr>
        <w:t xml:space="preserve">. </w:t>
      </w:r>
    </w:p>
    <w:p w14:paraId="0FEC7ACB" w14:textId="77777777" w:rsidR="008B4B28" w:rsidRPr="002E1C2C" w:rsidRDefault="008B4B28" w:rsidP="007A086B">
      <w:pPr>
        <w:numPr>
          <w:ilvl w:val="2"/>
          <w:numId w:val="33"/>
        </w:numPr>
        <w:spacing w:line="360" w:lineRule="atLeast"/>
        <w:jc w:val="both"/>
        <w:rPr>
          <w:rFonts w:ascii="David" w:hAnsi="David"/>
          <w:color w:val="080908"/>
        </w:rPr>
      </w:pPr>
      <w:r w:rsidRPr="002E1C2C">
        <w:rPr>
          <w:rFonts w:ascii="David" w:hAnsi="David" w:hint="cs"/>
          <w:color w:val="080908"/>
          <w:rtl/>
        </w:rPr>
        <w:t xml:space="preserve">סוג המדד </w:t>
      </w:r>
      <w:r w:rsidRPr="002E1C2C">
        <w:rPr>
          <w:rFonts w:ascii="David" w:hAnsi="David"/>
          <w:color w:val="080908"/>
          <w:rtl/>
        </w:rPr>
        <w:t>–</w:t>
      </w:r>
      <w:r w:rsidRPr="002E1C2C">
        <w:rPr>
          <w:rFonts w:ascii="David" w:hAnsi="David" w:hint="cs"/>
          <w:color w:val="080908"/>
          <w:rtl/>
        </w:rPr>
        <w:t xml:space="preserve"> מדד ידוע.</w:t>
      </w:r>
    </w:p>
    <w:p w14:paraId="7E2F77BD" w14:textId="77777777" w:rsidR="008B4B28" w:rsidRPr="002E1C2C" w:rsidRDefault="008B4B28" w:rsidP="007A086B">
      <w:pPr>
        <w:numPr>
          <w:ilvl w:val="2"/>
          <w:numId w:val="33"/>
        </w:numPr>
        <w:spacing w:line="360" w:lineRule="atLeast"/>
        <w:jc w:val="both"/>
        <w:rPr>
          <w:rFonts w:ascii="David" w:hAnsi="David"/>
          <w:color w:val="080908"/>
          <w:rtl/>
        </w:rPr>
      </w:pPr>
      <w:r w:rsidRPr="002E1C2C">
        <w:rPr>
          <w:rFonts w:ascii="David" w:hAnsi="David" w:hint="cs"/>
          <w:color w:val="080908"/>
          <w:rtl/>
        </w:rPr>
        <w:t xml:space="preserve">תדירות ההצמדה </w:t>
      </w:r>
      <w:r w:rsidRPr="002E1C2C">
        <w:rPr>
          <w:rFonts w:ascii="David" w:hAnsi="David"/>
          <w:color w:val="080908"/>
          <w:rtl/>
        </w:rPr>
        <w:t>–</w:t>
      </w:r>
      <w:r w:rsidRPr="002E1C2C">
        <w:rPr>
          <w:rFonts w:ascii="David" w:hAnsi="David" w:hint="cs"/>
          <w:color w:val="080908"/>
          <w:rtl/>
        </w:rPr>
        <w:t xml:space="preserve"> </w:t>
      </w:r>
      <w:r w:rsidRPr="002E1C2C">
        <w:rPr>
          <w:rFonts w:ascii="David" w:hAnsi="David" w:hint="eastAsia"/>
          <w:color w:val="080908"/>
          <w:rtl/>
        </w:rPr>
        <w:t>חודשית</w:t>
      </w:r>
      <w:r w:rsidRPr="002E1C2C">
        <w:rPr>
          <w:rFonts w:ascii="David" w:hAnsi="David" w:hint="cs"/>
          <w:color w:val="080908"/>
          <w:rtl/>
        </w:rPr>
        <w:t>.</w:t>
      </w:r>
    </w:p>
    <w:p w14:paraId="7E117E20" w14:textId="40C0BB87" w:rsidR="008B4B28" w:rsidRDefault="008B4B28" w:rsidP="007A086B">
      <w:pPr>
        <w:numPr>
          <w:ilvl w:val="2"/>
          <w:numId w:val="33"/>
        </w:numPr>
        <w:spacing w:line="360" w:lineRule="atLeast"/>
        <w:jc w:val="both"/>
        <w:rPr>
          <w:rFonts w:ascii="David" w:hAnsi="David"/>
          <w:color w:val="080908"/>
        </w:rPr>
      </w:pPr>
      <w:r w:rsidRPr="002E1C2C">
        <w:rPr>
          <w:rFonts w:ascii="David" w:hAnsi="David" w:hint="cs"/>
          <w:color w:val="080908"/>
          <w:rtl/>
        </w:rPr>
        <w:t xml:space="preserve">חלקיות ההצמדה </w:t>
      </w:r>
      <w:r w:rsidRPr="002E1C2C">
        <w:rPr>
          <w:rFonts w:ascii="David" w:hAnsi="David"/>
          <w:color w:val="080908"/>
          <w:rtl/>
        </w:rPr>
        <w:t>– 100%</w:t>
      </w:r>
      <w:r w:rsidRPr="002E1C2C">
        <w:rPr>
          <w:rFonts w:ascii="David" w:hAnsi="David" w:hint="cs"/>
          <w:color w:val="080908"/>
          <w:rtl/>
        </w:rPr>
        <w:t xml:space="preserve">. </w:t>
      </w:r>
    </w:p>
    <w:p w14:paraId="3CE6F68C" w14:textId="77777777" w:rsidR="00A8505D" w:rsidRPr="002E1C2C" w:rsidRDefault="00A8505D" w:rsidP="00A8505D">
      <w:pPr>
        <w:spacing w:line="360" w:lineRule="atLeast"/>
        <w:ind w:left="1110"/>
        <w:jc w:val="both"/>
        <w:rPr>
          <w:rFonts w:ascii="David" w:hAnsi="David"/>
          <w:color w:val="080908"/>
        </w:rPr>
      </w:pPr>
    </w:p>
    <w:p w14:paraId="00208432" w14:textId="77777777" w:rsidR="008B4B28" w:rsidRPr="002E1C2C" w:rsidRDefault="008B4B28" w:rsidP="002C39DE">
      <w:pPr>
        <w:numPr>
          <w:ilvl w:val="1"/>
          <w:numId w:val="33"/>
        </w:numPr>
        <w:spacing w:after="200" w:line="360" w:lineRule="atLeast"/>
        <w:jc w:val="both"/>
        <w:rPr>
          <w:rFonts w:ascii="David" w:hAnsi="David"/>
          <w:color w:val="080908"/>
          <w:u w:val="single"/>
        </w:rPr>
      </w:pPr>
      <w:r w:rsidRPr="002E1C2C">
        <w:rPr>
          <w:rFonts w:ascii="David" w:hAnsi="David" w:hint="cs"/>
          <w:color w:val="080908"/>
          <w:u w:val="single"/>
          <w:rtl/>
        </w:rPr>
        <w:t>ביצוע ההצמדה</w:t>
      </w:r>
    </w:p>
    <w:p w14:paraId="7A7C1B4C" w14:textId="77777777" w:rsidR="008B4B28" w:rsidRPr="002E1C2C" w:rsidRDefault="008B4B28" w:rsidP="00A8505D">
      <w:pPr>
        <w:numPr>
          <w:ilvl w:val="2"/>
          <w:numId w:val="33"/>
        </w:numPr>
        <w:spacing w:line="360" w:lineRule="atLeast"/>
        <w:ind w:left="1111"/>
        <w:jc w:val="both"/>
        <w:rPr>
          <w:rFonts w:ascii="David" w:hAnsi="David"/>
          <w:color w:val="080908"/>
        </w:rPr>
      </w:pPr>
      <w:r w:rsidRPr="002E1C2C">
        <w:rPr>
          <w:rFonts w:ascii="David" w:hAnsi="David" w:hint="cs"/>
          <w:color w:val="080908"/>
          <w:rtl/>
        </w:rPr>
        <w:t>ביצוע ההצמדה יחל מהחשבונית הראשונה להתקשרות.</w:t>
      </w:r>
    </w:p>
    <w:p w14:paraId="0630281A" w14:textId="77777777" w:rsidR="008B4B28" w:rsidRPr="002E1C2C" w:rsidRDefault="008B4B28" w:rsidP="00A8505D">
      <w:pPr>
        <w:numPr>
          <w:ilvl w:val="2"/>
          <w:numId w:val="33"/>
        </w:numPr>
        <w:spacing w:line="360" w:lineRule="atLeast"/>
        <w:ind w:left="1111"/>
        <w:jc w:val="both"/>
        <w:rPr>
          <w:rFonts w:ascii="David" w:hAnsi="David"/>
          <w:color w:val="080908"/>
        </w:rPr>
      </w:pPr>
      <w:r w:rsidRPr="002E1C2C">
        <w:rPr>
          <w:rFonts w:ascii="David" w:hAnsi="David" w:hint="cs"/>
          <w:color w:val="080908"/>
          <w:u w:val="single"/>
          <w:rtl/>
        </w:rPr>
        <w:t>אופן חישוב ההצמדה</w:t>
      </w:r>
    </w:p>
    <w:p w14:paraId="007F281E" w14:textId="77777777" w:rsidR="008B171D" w:rsidRPr="002E1C2C" w:rsidRDefault="008B4B28" w:rsidP="00A8505D">
      <w:pPr>
        <w:numPr>
          <w:ilvl w:val="3"/>
          <w:numId w:val="33"/>
        </w:numPr>
        <w:spacing w:line="360" w:lineRule="atLeast"/>
        <w:ind w:left="1927"/>
        <w:jc w:val="both"/>
        <w:rPr>
          <w:rFonts w:ascii="David" w:hAnsi="David"/>
          <w:color w:val="080908"/>
        </w:rPr>
      </w:pPr>
      <w:r w:rsidRPr="002E1C2C">
        <w:rPr>
          <w:rFonts w:ascii="David" w:hAnsi="David" w:hint="cs"/>
          <w:color w:val="080908"/>
          <w:rtl/>
        </w:rPr>
        <w:t xml:space="preserve">חישוב ההצמדה יבוצע אחת לתקופה, בהתאם לתדירות ביצוע ההצמדות שנקבעה בהסכם ההתקשרות. </w:t>
      </w:r>
    </w:p>
    <w:p w14:paraId="2932C2FE" w14:textId="77777777" w:rsidR="008B171D" w:rsidRPr="002E1C2C" w:rsidRDefault="008B4B28" w:rsidP="00A8505D">
      <w:pPr>
        <w:numPr>
          <w:ilvl w:val="2"/>
          <w:numId w:val="33"/>
        </w:numPr>
        <w:spacing w:line="360" w:lineRule="atLeast"/>
        <w:ind w:left="1111"/>
        <w:jc w:val="both"/>
        <w:rPr>
          <w:rFonts w:ascii="David" w:hAnsi="David"/>
          <w:color w:val="080908"/>
        </w:rPr>
      </w:pPr>
      <w:r w:rsidRPr="002E1C2C">
        <w:rPr>
          <w:rFonts w:ascii="David" w:hAnsi="David" w:hint="cs"/>
          <w:color w:val="080908"/>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1B6F57AE" w14:textId="77777777" w:rsidR="008B4B28" w:rsidRPr="002E1C2C" w:rsidRDefault="008B4B28" w:rsidP="002C39DE">
      <w:pPr>
        <w:numPr>
          <w:ilvl w:val="2"/>
          <w:numId w:val="33"/>
        </w:numPr>
        <w:spacing w:after="200" w:line="360" w:lineRule="atLeast"/>
        <w:jc w:val="both"/>
        <w:rPr>
          <w:rFonts w:ascii="David" w:hAnsi="David"/>
          <w:color w:val="080908"/>
          <w:rtl/>
        </w:rPr>
      </w:pPr>
      <w:r w:rsidRPr="002E1C2C">
        <w:rPr>
          <w:rFonts w:ascii="David" w:hAnsi="David"/>
          <w:color w:val="080908"/>
          <w:rtl/>
        </w:rPr>
        <w:t>סכום ההצמדה שיחושב יתווסף או יופחת לתעריפים שנקבעו בהתקשרות.</w:t>
      </w:r>
    </w:p>
    <w:p w14:paraId="19835F2E" w14:textId="77777777" w:rsidR="009F19E4" w:rsidRPr="002E1C2C" w:rsidRDefault="009F19E4" w:rsidP="00E15E2B">
      <w:pPr>
        <w:spacing w:after="200" w:line="360" w:lineRule="atLeast"/>
        <w:ind w:left="360"/>
        <w:contextualSpacing/>
        <w:rPr>
          <w:rFonts w:ascii="David" w:eastAsia="Calibri" w:hAnsi="David"/>
          <w:bCs/>
          <w:color w:val="080908"/>
          <w:u w:val="single"/>
        </w:rPr>
      </w:pPr>
    </w:p>
    <w:p w14:paraId="5FE722F1" w14:textId="77777777" w:rsidR="00E0524B" w:rsidRPr="002E1C2C" w:rsidRDefault="00E0524B" w:rsidP="00A8505D">
      <w:pPr>
        <w:pStyle w:val="a"/>
        <w:spacing w:line="360" w:lineRule="atLeast"/>
        <w:ind w:left="357"/>
        <w:outlineLvl w:val="1"/>
        <w:rPr>
          <w:rFonts w:ascii="David" w:hAnsi="David"/>
          <w:color w:val="080908"/>
        </w:rPr>
      </w:pPr>
      <w:r w:rsidRPr="002E1C2C">
        <w:rPr>
          <w:rFonts w:ascii="David" w:hAnsi="David" w:hint="cs"/>
          <w:color w:val="080908"/>
          <w:rtl/>
        </w:rPr>
        <w:lastRenderedPageBreak/>
        <w:t>דרך</w:t>
      </w:r>
      <w:r w:rsidRPr="002E1C2C">
        <w:rPr>
          <w:rFonts w:ascii="David" w:hAnsi="David"/>
          <w:color w:val="080908"/>
          <w:rtl/>
        </w:rPr>
        <w:t xml:space="preserve"> </w:t>
      </w:r>
      <w:r w:rsidRPr="002E1C2C">
        <w:rPr>
          <w:rFonts w:ascii="David" w:hAnsi="David" w:hint="cs"/>
          <w:color w:val="080908"/>
          <w:rtl/>
        </w:rPr>
        <w:t>תשלום</w:t>
      </w:r>
      <w:r w:rsidRPr="002E1C2C">
        <w:rPr>
          <w:rFonts w:ascii="David" w:hAnsi="David"/>
          <w:color w:val="080908"/>
          <w:rtl/>
        </w:rPr>
        <w:t xml:space="preserve"> </w:t>
      </w:r>
      <w:r w:rsidRPr="002E1C2C">
        <w:rPr>
          <w:rFonts w:ascii="David" w:hAnsi="David" w:hint="cs"/>
          <w:color w:val="080908"/>
          <w:rtl/>
        </w:rPr>
        <w:t>התמורה</w:t>
      </w:r>
    </w:p>
    <w:p w14:paraId="413454B9" w14:textId="77777777" w:rsidR="009F19E4" w:rsidRPr="002E1C2C" w:rsidRDefault="009F19E4" w:rsidP="002E1C2C">
      <w:pPr>
        <w:numPr>
          <w:ilvl w:val="1"/>
          <w:numId w:val="11"/>
        </w:numPr>
        <w:spacing w:after="200" w:line="360" w:lineRule="atLeast"/>
        <w:ind w:left="1083" w:hanging="708"/>
        <w:contextualSpacing/>
        <w:jc w:val="both"/>
        <w:rPr>
          <w:rFonts w:ascii="David" w:eastAsia="Calibri" w:hAnsi="David"/>
          <w:color w:val="080908"/>
          <w:rtl/>
        </w:rPr>
      </w:pPr>
      <w:r w:rsidRPr="002E1C2C">
        <w:rPr>
          <w:rFonts w:ascii="David" w:eastAsia="Calibri" w:hAnsi="David"/>
          <w:color w:val="080908"/>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0FA32536" w14:textId="77777777" w:rsidR="009F19E4" w:rsidRPr="002E1C2C" w:rsidRDefault="009F19E4" w:rsidP="002E1C2C">
      <w:pPr>
        <w:numPr>
          <w:ilvl w:val="1"/>
          <w:numId w:val="11"/>
        </w:numPr>
        <w:spacing w:after="200" w:line="360" w:lineRule="atLeast"/>
        <w:ind w:left="1083" w:hanging="708"/>
        <w:contextualSpacing/>
        <w:jc w:val="both"/>
        <w:rPr>
          <w:rFonts w:ascii="David" w:eastAsia="Calibri" w:hAnsi="David"/>
          <w:color w:val="080908"/>
          <w:rtl/>
        </w:rPr>
      </w:pPr>
      <w:r w:rsidRPr="002E1C2C">
        <w:rPr>
          <w:rFonts w:ascii="David" w:eastAsia="Calibri" w:hAnsi="David"/>
          <w:color w:val="080908"/>
          <w:rtl/>
        </w:rPr>
        <w:t xml:space="preserve">נותן השירותים מתחייב לעבוד מול המשרד באמצעות פורטל הספקים כמפורט בנספח ב בהוראת </w:t>
      </w:r>
      <w:proofErr w:type="spellStart"/>
      <w:r w:rsidRPr="002E1C2C">
        <w:rPr>
          <w:rFonts w:ascii="David" w:eastAsia="Calibri" w:hAnsi="David"/>
          <w:color w:val="080908"/>
          <w:rtl/>
        </w:rPr>
        <w:t>תכ"ם</w:t>
      </w:r>
      <w:proofErr w:type="spellEnd"/>
      <w:r w:rsidRPr="002E1C2C">
        <w:rPr>
          <w:rFonts w:ascii="David" w:eastAsia="Calibri" w:hAnsi="David"/>
          <w:color w:val="080908"/>
          <w:rtl/>
        </w:rPr>
        <w:t xml:space="preserve"> 7.7.1.1 - פורטל הספקים, לצורך האמור לעיל יצרף נותן </w:t>
      </w:r>
      <w:proofErr w:type="spellStart"/>
      <w:r w:rsidRPr="002E1C2C">
        <w:rPr>
          <w:rFonts w:ascii="David" w:eastAsia="Calibri" w:hAnsi="David"/>
          <w:color w:val="080908"/>
          <w:rtl/>
        </w:rPr>
        <w:t>השרותים</w:t>
      </w:r>
      <w:proofErr w:type="spellEnd"/>
      <w:r w:rsidRPr="002E1C2C">
        <w:rPr>
          <w:rFonts w:ascii="David" w:eastAsia="Calibri" w:hAnsi="David"/>
          <w:color w:val="080908"/>
          <w:rtl/>
        </w:rPr>
        <w:t xml:space="preserve"> חוזה שימוש חתום כמפורט בנספח ג להוראת </w:t>
      </w:r>
      <w:proofErr w:type="spellStart"/>
      <w:r w:rsidRPr="002E1C2C">
        <w:rPr>
          <w:rFonts w:ascii="David" w:eastAsia="Calibri" w:hAnsi="David"/>
          <w:color w:val="080908"/>
          <w:rtl/>
        </w:rPr>
        <w:t>התכ"ם</w:t>
      </w:r>
      <w:proofErr w:type="spellEnd"/>
      <w:r w:rsidRPr="002E1C2C">
        <w:rPr>
          <w:rFonts w:ascii="David" w:eastAsia="Calibri" w:hAnsi="David"/>
          <w:color w:val="080908"/>
          <w:rtl/>
        </w:rPr>
        <w:t xml:space="preserve"> האמורה או לחילופין ימציא אישור כי השלים את הרישום</w:t>
      </w:r>
      <w:r w:rsidR="008B171D" w:rsidRPr="002E1C2C">
        <w:rPr>
          <w:rFonts w:ascii="David" w:eastAsia="Calibri" w:hAnsi="David" w:hint="cs"/>
          <w:color w:val="080908"/>
          <w:rtl/>
        </w:rPr>
        <w:t>.</w:t>
      </w:r>
    </w:p>
    <w:p w14:paraId="00D74098" w14:textId="77777777" w:rsidR="009F19E4" w:rsidRPr="002E1C2C" w:rsidRDefault="009F19E4" w:rsidP="002E1C2C">
      <w:pPr>
        <w:numPr>
          <w:ilvl w:val="1"/>
          <w:numId w:val="11"/>
        </w:numPr>
        <w:spacing w:after="200" w:line="360" w:lineRule="atLeast"/>
        <w:ind w:left="1083" w:hanging="708"/>
        <w:contextualSpacing/>
        <w:jc w:val="both"/>
        <w:rPr>
          <w:rFonts w:ascii="David" w:eastAsia="Calibri" w:hAnsi="David"/>
          <w:color w:val="080908"/>
          <w:rtl/>
        </w:rPr>
      </w:pPr>
      <w:r w:rsidRPr="002E1C2C">
        <w:rPr>
          <w:rFonts w:ascii="David" w:eastAsia="Calibri" w:hAnsi="David"/>
          <w:color w:val="080908"/>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5CD5AEA1" w14:textId="77777777" w:rsidR="00727B58" w:rsidRPr="002E1C2C" w:rsidRDefault="00727B58" w:rsidP="002E1C2C">
      <w:pPr>
        <w:numPr>
          <w:ilvl w:val="1"/>
          <w:numId w:val="11"/>
        </w:numPr>
        <w:spacing w:after="200" w:line="360" w:lineRule="atLeast"/>
        <w:ind w:left="1083" w:hanging="708"/>
        <w:contextualSpacing/>
        <w:jc w:val="both"/>
        <w:rPr>
          <w:rFonts w:ascii="David" w:eastAsia="Calibri" w:hAnsi="David"/>
          <w:color w:val="080908"/>
        </w:rPr>
      </w:pPr>
      <w:r w:rsidRPr="002E1C2C">
        <w:rPr>
          <w:rFonts w:ascii="David" w:eastAsia="Calibri" w:hAnsi="David" w:hint="cs"/>
          <w:color w:val="080908"/>
          <w:rtl/>
        </w:rPr>
        <w:t>בתום שלב הפיילוט ישלם המשרד את התמורה לנותן השירותים עפ"י הצעת המחיר שהוצעה על ידו ובהתאם לתקופת מתן השירותים.</w:t>
      </w:r>
    </w:p>
    <w:p w14:paraId="0C994529" w14:textId="77777777" w:rsidR="00F02F29" w:rsidRPr="002E1C2C" w:rsidRDefault="00727B58" w:rsidP="002E1C2C">
      <w:pPr>
        <w:spacing w:after="200" w:line="360" w:lineRule="atLeast"/>
        <w:ind w:left="1083"/>
        <w:contextualSpacing/>
        <w:jc w:val="both"/>
        <w:rPr>
          <w:rFonts w:ascii="David" w:eastAsia="Calibri" w:hAnsi="David"/>
          <w:color w:val="080908"/>
        </w:rPr>
      </w:pPr>
      <w:r w:rsidRPr="002E1C2C">
        <w:rPr>
          <w:rFonts w:ascii="David" w:eastAsia="Calibri" w:hAnsi="David" w:hint="cs"/>
          <w:color w:val="080908"/>
          <w:rtl/>
        </w:rPr>
        <w:t xml:space="preserve">בשלב ההפעלה הרחבה, </w:t>
      </w:r>
      <w:r w:rsidR="009F19E4" w:rsidRPr="002E1C2C">
        <w:rPr>
          <w:rFonts w:ascii="David" w:eastAsia="Calibri" w:hAnsi="David"/>
          <w:color w:val="080908"/>
          <w:rtl/>
        </w:rPr>
        <w:t xml:space="preserve">אחת לחודש ובסמוך לביצוע פעילות, במהלך תקופת הסכם זה יעביר נותן השירותים למשרד חשבון מלווה בדין וחשבון על אספקת השירותים על ידו  </w:t>
      </w:r>
    </w:p>
    <w:p w14:paraId="6EFEFFB2" w14:textId="77777777" w:rsidR="00E0524B" w:rsidRPr="002E1C2C" w:rsidRDefault="00E0524B" w:rsidP="002E1C2C">
      <w:pPr>
        <w:numPr>
          <w:ilvl w:val="1"/>
          <w:numId w:val="11"/>
        </w:numPr>
        <w:spacing w:after="200" w:line="360" w:lineRule="atLeast"/>
        <w:ind w:left="1083" w:hanging="708"/>
        <w:contextualSpacing/>
        <w:jc w:val="both"/>
        <w:rPr>
          <w:rFonts w:ascii="David" w:eastAsia="Calibri" w:hAnsi="David"/>
          <w:color w:val="080908"/>
        </w:rPr>
      </w:pPr>
      <w:r w:rsidRPr="002E1C2C">
        <w:rPr>
          <w:rFonts w:ascii="David" w:eastAsia="Calibri" w:hAnsi="David" w:hint="cs"/>
          <w:color w:val="080908"/>
          <w:rtl/>
        </w:rPr>
        <w:t>בידי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הרשות</w:t>
      </w:r>
      <w:r w:rsidRPr="002E1C2C">
        <w:rPr>
          <w:rFonts w:ascii="David" w:eastAsia="Calibri" w:hAnsi="David"/>
          <w:color w:val="080908"/>
          <w:rtl/>
        </w:rPr>
        <w:t xml:space="preserve"> </w:t>
      </w:r>
      <w:r w:rsidRPr="002E1C2C">
        <w:rPr>
          <w:rFonts w:ascii="David" w:eastAsia="Calibri" w:hAnsi="David" w:hint="cs"/>
          <w:color w:val="080908"/>
          <w:rtl/>
        </w:rPr>
        <w:t>לאשר</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דרישת</w:t>
      </w:r>
      <w:r w:rsidRPr="002E1C2C">
        <w:rPr>
          <w:rFonts w:ascii="David" w:eastAsia="Calibri" w:hAnsi="David"/>
          <w:color w:val="080908"/>
          <w:rtl/>
        </w:rPr>
        <w:t xml:space="preserve"> </w:t>
      </w:r>
      <w:r w:rsidRPr="002E1C2C">
        <w:rPr>
          <w:rFonts w:ascii="David" w:eastAsia="Calibri" w:hAnsi="David" w:hint="cs"/>
          <w:color w:val="080908"/>
          <w:rtl/>
        </w:rPr>
        <w:t>התשלום</w:t>
      </w:r>
      <w:r w:rsidRPr="002E1C2C">
        <w:rPr>
          <w:rFonts w:ascii="David" w:eastAsia="Calibri" w:hAnsi="David"/>
          <w:color w:val="080908"/>
          <w:rtl/>
        </w:rPr>
        <w:t xml:space="preserve"> </w:t>
      </w:r>
      <w:r w:rsidRPr="002E1C2C">
        <w:rPr>
          <w:rFonts w:ascii="David" w:eastAsia="Calibri" w:hAnsi="David" w:hint="cs"/>
          <w:color w:val="080908"/>
          <w:rtl/>
        </w:rPr>
        <w:t>ואת</w:t>
      </w:r>
      <w:r w:rsidRPr="002E1C2C">
        <w:rPr>
          <w:rFonts w:ascii="David" w:eastAsia="Calibri" w:hAnsi="David"/>
          <w:color w:val="080908"/>
          <w:rtl/>
        </w:rPr>
        <w:t xml:space="preserve"> </w:t>
      </w:r>
      <w:r w:rsidRPr="002E1C2C">
        <w:rPr>
          <w:rFonts w:ascii="David" w:eastAsia="Calibri" w:hAnsi="David" w:hint="cs"/>
          <w:color w:val="080908"/>
          <w:rtl/>
        </w:rPr>
        <w:t>הדין</w:t>
      </w:r>
      <w:r w:rsidRPr="002E1C2C">
        <w:rPr>
          <w:rFonts w:ascii="David" w:eastAsia="Calibri" w:hAnsi="David"/>
          <w:color w:val="080908"/>
          <w:rtl/>
        </w:rPr>
        <w:t xml:space="preserve"> </w:t>
      </w:r>
      <w:r w:rsidRPr="002E1C2C">
        <w:rPr>
          <w:rFonts w:ascii="David" w:eastAsia="Calibri" w:hAnsi="David" w:hint="cs"/>
          <w:color w:val="080908"/>
          <w:rtl/>
        </w:rPr>
        <w:t>וחשבון</w:t>
      </w:r>
      <w:r w:rsidRPr="002E1C2C">
        <w:rPr>
          <w:rFonts w:ascii="David" w:eastAsia="Calibri" w:hAnsi="David"/>
          <w:color w:val="080908"/>
          <w:rtl/>
        </w:rPr>
        <w:t xml:space="preserve"> </w:t>
      </w:r>
      <w:r w:rsidRPr="002E1C2C">
        <w:rPr>
          <w:rFonts w:ascii="David" w:eastAsia="Calibri" w:hAnsi="David" w:hint="cs"/>
          <w:color w:val="080908"/>
          <w:rtl/>
        </w:rPr>
        <w:t>במלואן</w:t>
      </w:r>
      <w:r w:rsidRPr="002E1C2C">
        <w:rPr>
          <w:rFonts w:ascii="David" w:eastAsia="Calibri" w:hAnsi="David"/>
          <w:color w:val="080908"/>
          <w:rtl/>
        </w:rPr>
        <w:t xml:space="preserve"> </w:t>
      </w:r>
      <w:r w:rsidRPr="002E1C2C">
        <w:rPr>
          <w:rFonts w:ascii="David" w:eastAsia="Calibri" w:hAnsi="David" w:hint="cs"/>
          <w:color w:val="080908"/>
          <w:rtl/>
        </w:rPr>
        <w:t>או בחלקן</w:t>
      </w:r>
      <w:r w:rsidRPr="002E1C2C">
        <w:rPr>
          <w:rFonts w:ascii="David" w:eastAsia="Calibri" w:hAnsi="David"/>
          <w:color w:val="080908"/>
          <w:rtl/>
        </w:rPr>
        <w:t>.</w:t>
      </w:r>
    </w:p>
    <w:p w14:paraId="47A44CA5" w14:textId="77777777" w:rsidR="008B171D" w:rsidRPr="002E1C2C" w:rsidRDefault="00E0524B" w:rsidP="002E1C2C">
      <w:pPr>
        <w:numPr>
          <w:ilvl w:val="1"/>
          <w:numId w:val="11"/>
        </w:numPr>
        <w:spacing w:after="200" w:line="360" w:lineRule="atLeast"/>
        <w:ind w:left="1083" w:hanging="708"/>
        <w:contextualSpacing/>
        <w:jc w:val="both"/>
        <w:rPr>
          <w:rFonts w:ascii="David" w:eastAsia="Calibri" w:hAnsi="David"/>
          <w:color w:val="080908"/>
        </w:rPr>
      </w:pP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להודיע</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בתוך</w:t>
      </w:r>
      <w:r w:rsidRPr="002E1C2C">
        <w:rPr>
          <w:rFonts w:ascii="David" w:eastAsia="Calibri" w:hAnsi="David"/>
          <w:color w:val="080908"/>
          <w:rtl/>
        </w:rPr>
        <w:t xml:space="preserve"> </w:t>
      </w:r>
      <w:r w:rsidRPr="002E1C2C">
        <w:rPr>
          <w:rFonts w:ascii="David" w:eastAsia="Calibri" w:hAnsi="David" w:hint="cs"/>
          <w:color w:val="080908"/>
          <w:rtl/>
        </w:rPr>
        <w:t>שלושים</w:t>
      </w:r>
      <w:r w:rsidRPr="002E1C2C">
        <w:rPr>
          <w:rFonts w:ascii="David" w:eastAsia="Calibri" w:hAnsi="David"/>
          <w:color w:val="080908"/>
          <w:rtl/>
        </w:rPr>
        <w:t xml:space="preserve"> </w:t>
      </w:r>
      <w:r w:rsidRPr="002E1C2C">
        <w:rPr>
          <w:rFonts w:ascii="David" w:eastAsia="Calibri" w:hAnsi="David" w:hint="cs"/>
          <w:color w:val="080908"/>
          <w:rtl/>
        </w:rPr>
        <w:t>יום</w:t>
      </w:r>
      <w:r w:rsidRPr="002E1C2C">
        <w:rPr>
          <w:rFonts w:ascii="David" w:eastAsia="Calibri" w:hAnsi="David"/>
          <w:color w:val="080908"/>
          <w:rtl/>
        </w:rPr>
        <w:t xml:space="preserve"> </w:t>
      </w:r>
      <w:r w:rsidRPr="002E1C2C">
        <w:rPr>
          <w:rFonts w:ascii="David" w:eastAsia="Calibri" w:hAnsi="David" w:hint="cs"/>
          <w:color w:val="080908"/>
          <w:rtl/>
        </w:rPr>
        <w:t>מיום</w:t>
      </w:r>
      <w:r w:rsidRPr="002E1C2C">
        <w:rPr>
          <w:rFonts w:ascii="David" w:eastAsia="Calibri" w:hAnsi="David"/>
          <w:color w:val="080908"/>
          <w:rtl/>
        </w:rPr>
        <w:t xml:space="preserve"> </w:t>
      </w:r>
      <w:r w:rsidRPr="002E1C2C">
        <w:rPr>
          <w:rFonts w:ascii="David" w:eastAsia="Calibri" w:hAnsi="David" w:hint="cs"/>
          <w:color w:val="080908"/>
          <w:rtl/>
        </w:rPr>
        <w:t>קבלת</w:t>
      </w:r>
      <w:r w:rsidRPr="002E1C2C">
        <w:rPr>
          <w:rFonts w:ascii="David" w:eastAsia="Calibri" w:hAnsi="David"/>
          <w:color w:val="080908"/>
          <w:rtl/>
        </w:rPr>
        <w:t xml:space="preserve"> </w:t>
      </w:r>
      <w:r w:rsidRPr="002E1C2C">
        <w:rPr>
          <w:rFonts w:ascii="David" w:eastAsia="Calibri" w:hAnsi="David" w:hint="cs"/>
          <w:color w:val="080908"/>
          <w:rtl/>
        </w:rPr>
        <w:t>הדין</w:t>
      </w:r>
      <w:r w:rsidRPr="002E1C2C">
        <w:rPr>
          <w:rFonts w:ascii="David" w:eastAsia="Calibri" w:hAnsi="David"/>
          <w:color w:val="080908"/>
          <w:rtl/>
        </w:rPr>
        <w:t xml:space="preserve"> </w:t>
      </w:r>
      <w:r w:rsidRPr="002E1C2C">
        <w:rPr>
          <w:rFonts w:ascii="David" w:eastAsia="Calibri" w:hAnsi="David" w:hint="cs"/>
          <w:color w:val="080908"/>
          <w:rtl/>
        </w:rPr>
        <w:t>וחשבון</w:t>
      </w:r>
      <w:r w:rsidRPr="002E1C2C">
        <w:rPr>
          <w:rFonts w:ascii="David" w:eastAsia="Calibri" w:hAnsi="David"/>
          <w:color w:val="080908"/>
          <w:rtl/>
        </w:rPr>
        <w:t xml:space="preserve">, </w:t>
      </w:r>
      <w:r w:rsidRPr="002E1C2C">
        <w:rPr>
          <w:rFonts w:ascii="David" w:eastAsia="Calibri" w:hAnsi="David" w:hint="cs"/>
          <w:color w:val="080908"/>
          <w:rtl/>
        </w:rPr>
        <w:t>איזה</w:t>
      </w:r>
      <w:r w:rsidRPr="002E1C2C">
        <w:rPr>
          <w:rFonts w:ascii="David" w:eastAsia="Calibri" w:hAnsi="David"/>
          <w:color w:val="080908"/>
          <w:rtl/>
        </w:rPr>
        <w:t xml:space="preserve"> </w:t>
      </w:r>
      <w:r w:rsidRPr="002E1C2C">
        <w:rPr>
          <w:rFonts w:ascii="David" w:eastAsia="Calibri" w:hAnsi="David" w:hint="cs"/>
          <w:color w:val="080908"/>
          <w:rtl/>
        </w:rPr>
        <w:t>חלק</w:t>
      </w:r>
      <w:r w:rsidRPr="002E1C2C">
        <w:rPr>
          <w:rFonts w:ascii="David" w:eastAsia="Calibri" w:hAnsi="David"/>
          <w:color w:val="080908"/>
          <w:rtl/>
        </w:rPr>
        <w:t xml:space="preserve"> </w:t>
      </w:r>
      <w:r w:rsidRPr="002E1C2C">
        <w:rPr>
          <w:rFonts w:ascii="David" w:eastAsia="Calibri" w:hAnsi="David" w:hint="cs"/>
          <w:color w:val="080908"/>
          <w:rtl/>
        </w:rPr>
        <w:t>מדרישת</w:t>
      </w:r>
      <w:r w:rsidRPr="002E1C2C">
        <w:rPr>
          <w:rFonts w:ascii="David" w:eastAsia="Calibri" w:hAnsi="David"/>
          <w:color w:val="080908"/>
          <w:rtl/>
        </w:rPr>
        <w:t xml:space="preserve"> </w:t>
      </w:r>
      <w:r w:rsidRPr="002E1C2C">
        <w:rPr>
          <w:rFonts w:ascii="David" w:eastAsia="Calibri" w:hAnsi="David" w:hint="cs"/>
          <w:color w:val="080908"/>
          <w:rtl/>
        </w:rPr>
        <w:t>התשלום</w:t>
      </w:r>
      <w:r w:rsidRPr="002E1C2C">
        <w:rPr>
          <w:rFonts w:ascii="David" w:eastAsia="Calibri" w:hAnsi="David"/>
          <w:color w:val="080908"/>
          <w:rtl/>
        </w:rPr>
        <w:t xml:space="preserve"> </w:t>
      </w:r>
      <w:r w:rsidRPr="002E1C2C">
        <w:rPr>
          <w:rFonts w:ascii="David" w:eastAsia="Calibri" w:hAnsi="David" w:hint="cs"/>
          <w:color w:val="080908"/>
          <w:rtl/>
        </w:rPr>
        <w:t>מקובל</w:t>
      </w:r>
      <w:r w:rsidRPr="002E1C2C">
        <w:rPr>
          <w:rFonts w:ascii="David" w:eastAsia="Calibri" w:hAnsi="David"/>
          <w:color w:val="080908"/>
          <w:rtl/>
        </w:rPr>
        <w:t xml:space="preserve"> </w:t>
      </w:r>
      <w:r w:rsidRPr="002E1C2C">
        <w:rPr>
          <w:rFonts w:ascii="David" w:eastAsia="Calibri" w:hAnsi="David" w:hint="cs"/>
          <w:color w:val="080908"/>
          <w:rtl/>
        </w:rPr>
        <w:t>עליו</w:t>
      </w:r>
      <w:r w:rsidRPr="002E1C2C">
        <w:rPr>
          <w:rFonts w:ascii="David" w:eastAsia="Calibri" w:hAnsi="David"/>
          <w:color w:val="080908"/>
          <w:rtl/>
        </w:rPr>
        <w:t xml:space="preserve">, </w:t>
      </w:r>
      <w:r w:rsidRPr="002E1C2C">
        <w:rPr>
          <w:rFonts w:ascii="David" w:eastAsia="Calibri" w:hAnsi="David" w:hint="cs"/>
          <w:color w:val="080908"/>
          <w:rtl/>
        </w:rPr>
        <w:t>ולנמק</w:t>
      </w:r>
      <w:r w:rsidRPr="002E1C2C">
        <w:rPr>
          <w:rFonts w:ascii="David" w:eastAsia="Calibri" w:hAnsi="David"/>
          <w:color w:val="080908"/>
          <w:rtl/>
        </w:rPr>
        <w:t xml:space="preserve"> </w:t>
      </w:r>
      <w:r w:rsidRPr="002E1C2C">
        <w:rPr>
          <w:rFonts w:ascii="David" w:eastAsia="Calibri" w:hAnsi="David" w:hint="cs"/>
          <w:color w:val="080908"/>
          <w:rtl/>
        </w:rPr>
        <w:t>מדוע</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קיבל</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החלקים</w:t>
      </w:r>
      <w:r w:rsidRPr="002E1C2C">
        <w:rPr>
          <w:rFonts w:ascii="David" w:eastAsia="Calibri" w:hAnsi="David"/>
          <w:color w:val="080908"/>
          <w:rtl/>
        </w:rPr>
        <w:t xml:space="preserve"> </w:t>
      </w:r>
      <w:r w:rsidRPr="002E1C2C">
        <w:rPr>
          <w:rFonts w:ascii="David" w:eastAsia="Calibri" w:hAnsi="David" w:hint="cs"/>
          <w:color w:val="080908"/>
          <w:rtl/>
        </w:rPr>
        <w:t>שאינם</w:t>
      </w:r>
      <w:r w:rsidRPr="002E1C2C">
        <w:rPr>
          <w:rFonts w:ascii="David" w:eastAsia="Calibri" w:hAnsi="David"/>
          <w:color w:val="080908"/>
          <w:rtl/>
        </w:rPr>
        <w:t xml:space="preserve"> </w:t>
      </w:r>
      <w:r w:rsidRPr="002E1C2C">
        <w:rPr>
          <w:rFonts w:ascii="David" w:eastAsia="Calibri" w:hAnsi="David" w:hint="cs"/>
          <w:color w:val="080908"/>
          <w:rtl/>
        </w:rPr>
        <w:t>מקובלים</w:t>
      </w:r>
      <w:r w:rsidRPr="002E1C2C">
        <w:rPr>
          <w:rFonts w:ascii="David" w:eastAsia="Calibri" w:hAnsi="David"/>
          <w:color w:val="080908"/>
          <w:rtl/>
        </w:rPr>
        <w:t xml:space="preserve"> </w:t>
      </w:r>
      <w:r w:rsidRPr="002E1C2C">
        <w:rPr>
          <w:rFonts w:ascii="David" w:eastAsia="Calibri" w:hAnsi="David" w:hint="cs"/>
          <w:color w:val="080908"/>
          <w:rtl/>
        </w:rPr>
        <w:t>עליו</w:t>
      </w:r>
      <w:r w:rsidRPr="002E1C2C">
        <w:rPr>
          <w:rFonts w:ascii="David" w:eastAsia="Calibri" w:hAnsi="David"/>
          <w:color w:val="080908"/>
          <w:rtl/>
        </w:rPr>
        <w:t>.</w:t>
      </w:r>
    </w:p>
    <w:p w14:paraId="051D2EE3" w14:textId="77777777" w:rsidR="009F19E4" w:rsidRPr="002E1C2C" w:rsidRDefault="009F19E4" w:rsidP="002E1C2C">
      <w:pPr>
        <w:numPr>
          <w:ilvl w:val="1"/>
          <w:numId w:val="11"/>
        </w:numPr>
        <w:spacing w:after="200" w:line="360" w:lineRule="atLeast"/>
        <w:ind w:left="1083" w:hanging="708"/>
        <w:contextualSpacing/>
        <w:jc w:val="both"/>
        <w:rPr>
          <w:rFonts w:ascii="David" w:eastAsia="Calibri" w:hAnsi="David"/>
          <w:color w:val="080908"/>
          <w:rtl/>
        </w:rPr>
      </w:pPr>
      <w:r w:rsidRPr="002E1C2C">
        <w:rPr>
          <w:rFonts w:ascii="David" w:eastAsia="Calibri" w:hAnsi="David"/>
          <w:color w:val="080908"/>
          <w:rtl/>
        </w:rPr>
        <w:t xml:space="preserve">על נותן השירותים להגיש למשרד חשבונית לאחר אישור דרישת התשלום על-ידי נציג המשרד (מלכ"ר יידרש להגשת חשבון). המשרד ישלם את התמורה לא יאוחר מ- 45 יום מהמועד שבו יומצא החשבון למשרד ובכפוף לאמור בהוראת </w:t>
      </w:r>
      <w:proofErr w:type="spellStart"/>
      <w:r w:rsidRPr="002E1C2C">
        <w:rPr>
          <w:rFonts w:ascii="David" w:eastAsia="Calibri" w:hAnsi="David"/>
          <w:color w:val="080908"/>
          <w:rtl/>
        </w:rPr>
        <w:t>תכ"ם</w:t>
      </w:r>
      <w:proofErr w:type="spellEnd"/>
      <w:r w:rsidRPr="002E1C2C">
        <w:rPr>
          <w:rFonts w:ascii="David" w:eastAsia="Calibri" w:hAnsi="David"/>
          <w:color w:val="080908"/>
          <w:rtl/>
        </w:rPr>
        <w:t xml:space="preserve"> 1.4.0.3 "ביצוע תשלומים בגין התחייבויות"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w:t>
      </w:r>
    </w:p>
    <w:p w14:paraId="4B9C5EE1" w14:textId="77777777" w:rsidR="00E0524B" w:rsidRPr="002E1C2C" w:rsidRDefault="00E0524B" w:rsidP="002E1C2C">
      <w:pPr>
        <w:numPr>
          <w:ilvl w:val="1"/>
          <w:numId w:val="11"/>
        </w:numPr>
        <w:spacing w:after="200" w:line="360" w:lineRule="atLeast"/>
        <w:ind w:left="1083" w:hanging="708"/>
        <w:contextualSpacing/>
        <w:jc w:val="both"/>
        <w:rPr>
          <w:rFonts w:ascii="David" w:eastAsia="Calibri" w:hAnsi="David"/>
          <w:color w:val="080908"/>
        </w:rPr>
      </w:pP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תהיינה</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דרישות</w:t>
      </w:r>
      <w:r w:rsidRPr="002E1C2C">
        <w:rPr>
          <w:rFonts w:ascii="David" w:eastAsia="Calibri" w:hAnsi="David"/>
          <w:color w:val="080908"/>
          <w:rtl/>
        </w:rPr>
        <w:t xml:space="preserve"> </w:t>
      </w:r>
      <w:r w:rsidRPr="002E1C2C">
        <w:rPr>
          <w:rFonts w:ascii="David" w:eastAsia="Calibri" w:hAnsi="David" w:hint="cs"/>
          <w:color w:val="080908"/>
          <w:rtl/>
        </w:rPr>
        <w:t>וטענות</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בגלל</w:t>
      </w:r>
      <w:r w:rsidRPr="002E1C2C">
        <w:rPr>
          <w:rFonts w:ascii="David" w:eastAsia="Calibri" w:hAnsi="David"/>
          <w:color w:val="080908"/>
          <w:rtl/>
        </w:rPr>
        <w:t xml:space="preserve"> </w:t>
      </w:r>
      <w:r w:rsidRPr="002E1C2C">
        <w:rPr>
          <w:rFonts w:ascii="David" w:eastAsia="Calibri" w:hAnsi="David" w:hint="cs"/>
          <w:color w:val="080908"/>
          <w:rtl/>
        </w:rPr>
        <w:t>עיכובים</w:t>
      </w:r>
      <w:r w:rsidRPr="002E1C2C">
        <w:rPr>
          <w:rFonts w:ascii="David" w:eastAsia="Calibri" w:hAnsi="David"/>
          <w:color w:val="080908"/>
          <w:rtl/>
        </w:rPr>
        <w:t xml:space="preserve"> </w:t>
      </w:r>
      <w:r w:rsidRPr="002E1C2C">
        <w:rPr>
          <w:rFonts w:ascii="David" w:eastAsia="Calibri" w:hAnsi="David" w:hint="cs"/>
          <w:color w:val="080908"/>
          <w:rtl/>
        </w:rPr>
        <w:t>בתשלום</w:t>
      </w:r>
      <w:r w:rsidRPr="002E1C2C">
        <w:rPr>
          <w:rFonts w:ascii="David" w:eastAsia="Calibri" w:hAnsi="David"/>
          <w:color w:val="080908"/>
          <w:rtl/>
        </w:rPr>
        <w:t xml:space="preserve"> </w:t>
      </w:r>
      <w:r w:rsidRPr="002E1C2C">
        <w:rPr>
          <w:rFonts w:ascii="David" w:eastAsia="Calibri" w:hAnsi="David" w:hint="cs"/>
          <w:color w:val="080908"/>
          <w:rtl/>
        </w:rPr>
        <w:t>התמורה</w:t>
      </w:r>
      <w:r w:rsidRPr="002E1C2C">
        <w:rPr>
          <w:rFonts w:ascii="David" w:eastAsia="Calibri" w:hAnsi="David"/>
          <w:color w:val="080908"/>
          <w:rtl/>
        </w:rPr>
        <w:t xml:space="preserve"> </w:t>
      </w:r>
      <w:r w:rsidRPr="002E1C2C">
        <w:rPr>
          <w:rFonts w:ascii="David" w:eastAsia="Calibri" w:hAnsi="David" w:hint="cs"/>
          <w:color w:val="080908"/>
          <w:rtl/>
        </w:rPr>
        <w:t>כולה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חלק</w:t>
      </w:r>
      <w:r w:rsidRPr="002E1C2C">
        <w:rPr>
          <w:rFonts w:ascii="David" w:eastAsia="Calibri" w:hAnsi="David"/>
          <w:color w:val="080908"/>
          <w:rtl/>
        </w:rPr>
        <w:t xml:space="preserve"> </w:t>
      </w:r>
      <w:r w:rsidRPr="002E1C2C">
        <w:rPr>
          <w:rFonts w:ascii="David" w:eastAsia="Calibri" w:hAnsi="David" w:hint="cs"/>
          <w:color w:val="080908"/>
          <w:rtl/>
        </w:rPr>
        <w:t>הימנה</w:t>
      </w:r>
      <w:r w:rsidRPr="002E1C2C">
        <w:rPr>
          <w:rFonts w:ascii="David" w:eastAsia="Calibri" w:hAnsi="David"/>
          <w:color w:val="080908"/>
          <w:rtl/>
        </w:rPr>
        <w:t xml:space="preserve">, </w:t>
      </w:r>
      <w:r w:rsidRPr="002E1C2C">
        <w:rPr>
          <w:rFonts w:ascii="David" w:eastAsia="Calibri" w:hAnsi="David" w:hint="cs"/>
          <w:color w:val="080908"/>
          <w:rtl/>
        </w:rPr>
        <w:t>אשר</w:t>
      </w:r>
      <w:r w:rsidRPr="002E1C2C">
        <w:rPr>
          <w:rFonts w:ascii="David" w:eastAsia="Calibri" w:hAnsi="David"/>
          <w:color w:val="080908"/>
          <w:rtl/>
        </w:rPr>
        <w:t xml:space="preserve"> </w:t>
      </w:r>
      <w:r w:rsidRPr="002E1C2C">
        <w:rPr>
          <w:rFonts w:ascii="David" w:eastAsia="Calibri" w:hAnsi="David" w:hint="cs"/>
          <w:color w:val="080908"/>
          <w:rtl/>
        </w:rPr>
        <w:t>נבעו</w:t>
      </w:r>
      <w:r w:rsidRPr="002E1C2C">
        <w:rPr>
          <w:rFonts w:ascii="David" w:eastAsia="Calibri" w:hAnsi="David"/>
          <w:color w:val="080908"/>
          <w:rtl/>
        </w:rPr>
        <w:t xml:space="preserve"> </w:t>
      </w:r>
      <w:r w:rsidRPr="002E1C2C">
        <w:rPr>
          <w:rFonts w:ascii="David" w:eastAsia="Calibri" w:hAnsi="David" w:hint="cs"/>
          <w:color w:val="080908"/>
          <w:rtl/>
        </w:rPr>
        <w:t>מחוסר</w:t>
      </w:r>
      <w:r w:rsidRPr="002E1C2C">
        <w:rPr>
          <w:rFonts w:ascii="David" w:eastAsia="Calibri" w:hAnsi="David"/>
          <w:color w:val="080908"/>
          <w:rtl/>
        </w:rPr>
        <w:t xml:space="preserve"> </w:t>
      </w:r>
      <w:r w:rsidRPr="002E1C2C">
        <w:rPr>
          <w:rFonts w:ascii="David" w:eastAsia="Calibri" w:hAnsi="David" w:hint="cs"/>
          <w:color w:val="080908"/>
          <w:rtl/>
        </w:rPr>
        <w:t>פרטים</w:t>
      </w:r>
      <w:r w:rsidRPr="002E1C2C">
        <w:rPr>
          <w:rFonts w:ascii="David" w:eastAsia="Calibri" w:hAnsi="David"/>
          <w:color w:val="080908"/>
          <w:rtl/>
        </w:rPr>
        <w:t xml:space="preserve"> </w:t>
      </w:r>
      <w:r w:rsidRPr="002E1C2C">
        <w:rPr>
          <w:rFonts w:ascii="David" w:eastAsia="Calibri" w:hAnsi="David" w:hint="cs"/>
          <w:color w:val="080908"/>
          <w:rtl/>
        </w:rPr>
        <w:t>בדרישת</w:t>
      </w:r>
      <w:r w:rsidRPr="002E1C2C">
        <w:rPr>
          <w:rFonts w:ascii="David" w:eastAsia="Calibri" w:hAnsi="David"/>
          <w:color w:val="080908"/>
          <w:rtl/>
        </w:rPr>
        <w:t xml:space="preserve"> </w:t>
      </w:r>
      <w:r w:rsidRPr="002E1C2C">
        <w:rPr>
          <w:rFonts w:ascii="David" w:eastAsia="Calibri" w:hAnsi="David" w:hint="cs"/>
          <w:color w:val="080908"/>
          <w:rtl/>
        </w:rPr>
        <w:t>התשלום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מכך</w:t>
      </w:r>
      <w:r w:rsidRPr="002E1C2C">
        <w:rPr>
          <w:rFonts w:ascii="David" w:eastAsia="Calibri" w:hAnsi="David"/>
          <w:color w:val="080908"/>
          <w:rtl/>
        </w:rPr>
        <w:t xml:space="preserve"> </w:t>
      </w:r>
      <w:r w:rsidRPr="002E1C2C">
        <w:rPr>
          <w:rFonts w:ascii="David" w:eastAsia="Calibri" w:hAnsi="David" w:hint="cs"/>
          <w:color w:val="080908"/>
          <w:rtl/>
        </w:rPr>
        <w:t>שדרישת</w:t>
      </w:r>
      <w:r w:rsidRPr="002E1C2C">
        <w:rPr>
          <w:rFonts w:ascii="David" w:eastAsia="Calibri" w:hAnsi="David"/>
          <w:color w:val="080908"/>
          <w:rtl/>
        </w:rPr>
        <w:t xml:space="preserve"> </w:t>
      </w:r>
      <w:r w:rsidRPr="002E1C2C">
        <w:rPr>
          <w:rFonts w:ascii="David" w:eastAsia="Calibri" w:hAnsi="David" w:hint="cs"/>
          <w:color w:val="080908"/>
          <w:rtl/>
        </w:rPr>
        <w:t>התשלום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הדו</w:t>
      </w:r>
      <w:r w:rsidRPr="002E1C2C">
        <w:rPr>
          <w:rFonts w:ascii="David" w:eastAsia="Calibri" w:hAnsi="David"/>
          <w:color w:val="080908"/>
          <w:rtl/>
        </w:rPr>
        <w:t>"</w:t>
      </w:r>
      <w:r w:rsidRPr="002E1C2C">
        <w:rPr>
          <w:rFonts w:ascii="David" w:eastAsia="Calibri" w:hAnsi="David" w:hint="cs"/>
          <w:color w:val="080908"/>
          <w:rtl/>
        </w:rPr>
        <w:t>ח</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אושרו</w:t>
      </w:r>
      <w:r w:rsidRPr="002E1C2C">
        <w:rPr>
          <w:rFonts w:ascii="David" w:eastAsia="Calibri" w:hAnsi="David"/>
          <w:color w:val="080908"/>
          <w:rtl/>
        </w:rPr>
        <w:t>.</w:t>
      </w:r>
    </w:p>
    <w:p w14:paraId="48F0C238" w14:textId="77777777" w:rsidR="00E0524B" w:rsidRPr="002E1C2C" w:rsidRDefault="00E0524B" w:rsidP="002E1C2C">
      <w:pPr>
        <w:numPr>
          <w:ilvl w:val="1"/>
          <w:numId w:val="11"/>
        </w:numPr>
        <w:spacing w:after="200" w:line="360" w:lineRule="atLeast"/>
        <w:ind w:left="1083" w:hanging="708"/>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להחזיר</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מיד</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סכום</w:t>
      </w:r>
      <w:r w:rsidRPr="002E1C2C">
        <w:rPr>
          <w:rFonts w:ascii="David" w:eastAsia="Calibri" w:hAnsi="David"/>
          <w:color w:val="080908"/>
          <w:rtl/>
        </w:rPr>
        <w:t xml:space="preserve"> </w:t>
      </w:r>
      <w:r w:rsidRPr="002E1C2C">
        <w:rPr>
          <w:rFonts w:ascii="David" w:eastAsia="Calibri" w:hAnsi="David" w:hint="cs"/>
          <w:color w:val="080908"/>
          <w:rtl/>
        </w:rPr>
        <w:t>עודף</w:t>
      </w:r>
      <w:r w:rsidRPr="002E1C2C">
        <w:rPr>
          <w:rFonts w:ascii="David" w:eastAsia="Calibri" w:hAnsi="David"/>
          <w:color w:val="080908"/>
          <w:rtl/>
        </w:rPr>
        <w:t xml:space="preserve"> </w:t>
      </w:r>
      <w:r w:rsidRPr="002E1C2C">
        <w:rPr>
          <w:rFonts w:ascii="David" w:eastAsia="Calibri" w:hAnsi="David" w:hint="cs"/>
          <w:color w:val="080908"/>
          <w:rtl/>
        </w:rPr>
        <w:t>שקיבל</w:t>
      </w:r>
      <w:r w:rsidRPr="002E1C2C">
        <w:rPr>
          <w:rFonts w:ascii="David" w:eastAsia="Calibri" w:hAnsi="David"/>
          <w:color w:val="080908"/>
          <w:rtl/>
        </w:rPr>
        <w:t xml:space="preserve"> </w:t>
      </w:r>
      <w:r w:rsidRPr="002E1C2C">
        <w:rPr>
          <w:rFonts w:ascii="David" w:eastAsia="Calibri" w:hAnsi="David" w:hint="cs"/>
          <w:color w:val="080908"/>
          <w:rtl/>
        </w:rPr>
        <w:t>מהמשרד</w:t>
      </w:r>
      <w:r w:rsidRPr="002E1C2C">
        <w:rPr>
          <w:rFonts w:ascii="David" w:eastAsia="Calibri" w:hAnsi="David"/>
          <w:color w:val="080908"/>
          <w:rtl/>
        </w:rPr>
        <w:t>.</w:t>
      </w:r>
    </w:p>
    <w:p w14:paraId="5757A812" w14:textId="77777777" w:rsidR="009F19E4" w:rsidRPr="002E1C2C" w:rsidRDefault="009F19E4" w:rsidP="00E15E2B">
      <w:pPr>
        <w:pStyle w:val="a"/>
        <w:spacing w:line="360" w:lineRule="atLeast"/>
        <w:outlineLvl w:val="1"/>
        <w:rPr>
          <w:rFonts w:ascii="David" w:hAnsi="David"/>
          <w:color w:val="080908"/>
        </w:rPr>
      </w:pPr>
      <w:r w:rsidRPr="002E1C2C">
        <w:rPr>
          <w:rFonts w:ascii="David" w:hAnsi="David" w:hint="cs"/>
          <w:color w:val="080908"/>
          <w:rtl/>
        </w:rPr>
        <w:t>פיצויים</w:t>
      </w:r>
      <w:r w:rsidRPr="002E1C2C">
        <w:rPr>
          <w:rFonts w:ascii="David" w:hAnsi="David"/>
          <w:color w:val="080908"/>
          <w:rtl/>
        </w:rPr>
        <w:t xml:space="preserve"> </w:t>
      </w:r>
      <w:r w:rsidRPr="002E1C2C">
        <w:rPr>
          <w:rFonts w:ascii="David" w:hAnsi="David" w:hint="cs"/>
          <w:color w:val="080908"/>
          <w:rtl/>
        </w:rPr>
        <w:t>מוסכמים</w:t>
      </w:r>
      <w:r w:rsidRPr="002E1C2C">
        <w:rPr>
          <w:rFonts w:ascii="David" w:hAnsi="David"/>
          <w:color w:val="080908"/>
          <w:rtl/>
        </w:rPr>
        <w:t xml:space="preserve"> </w:t>
      </w:r>
    </w:p>
    <w:p w14:paraId="58D7B08D" w14:textId="77777777" w:rsidR="009F19E4" w:rsidRPr="002E1C2C" w:rsidRDefault="009F19E4" w:rsidP="002E1C2C">
      <w:pPr>
        <w:numPr>
          <w:ilvl w:val="1"/>
          <w:numId w:val="11"/>
        </w:numPr>
        <w:spacing w:after="200" w:line="360" w:lineRule="atLeast"/>
        <w:ind w:left="1083" w:hanging="708"/>
        <w:contextualSpacing/>
        <w:jc w:val="both"/>
        <w:rPr>
          <w:rFonts w:ascii="David" w:eastAsia="Calibri" w:hAnsi="David"/>
          <w:color w:val="080908"/>
        </w:rPr>
      </w:pPr>
      <w:r w:rsidRPr="002E1C2C">
        <w:rPr>
          <w:rFonts w:ascii="David" w:eastAsia="Calibri" w:hAnsi="David" w:hint="eastAsia"/>
          <w:color w:val="080908"/>
          <w:rtl/>
        </w:rPr>
        <w:t>לאור</w:t>
      </w:r>
      <w:r w:rsidRPr="002E1C2C">
        <w:rPr>
          <w:rFonts w:ascii="David" w:eastAsia="Calibri" w:hAnsi="David"/>
          <w:color w:val="080908"/>
          <w:rtl/>
        </w:rPr>
        <w:t xml:space="preserve"> </w:t>
      </w:r>
      <w:r w:rsidRPr="002E1C2C">
        <w:rPr>
          <w:rFonts w:ascii="David" w:eastAsia="Calibri" w:hAnsi="David" w:hint="eastAsia"/>
          <w:color w:val="080908"/>
          <w:rtl/>
        </w:rPr>
        <w:t>הנזק</w:t>
      </w:r>
      <w:r w:rsidRPr="002E1C2C">
        <w:rPr>
          <w:rFonts w:ascii="David" w:eastAsia="Calibri" w:hAnsi="David"/>
          <w:color w:val="080908"/>
          <w:rtl/>
        </w:rPr>
        <w:t xml:space="preserve"> </w:t>
      </w:r>
      <w:r w:rsidRPr="002E1C2C">
        <w:rPr>
          <w:rFonts w:ascii="David" w:eastAsia="Calibri" w:hAnsi="David" w:hint="eastAsia"/>
          <w:color w:val="080908"/>
          <w:rtl/>
        </w:rPr>
        <w:t>הצפוי</w:t>
      </w:r>
      <w:r w:rsidRPr="002E1C2C">
        <w:rPr>
          <w:rFonts w:ascii="David" w:eastAsia="Calibri" w:hAnsi="David"/>
          <w:color w:val="080908"/>
          <w:rtl/>
        </w:rPr>
        <w:t xml:space="preserve"> </w:t>
      </w:r>
      <w:r w:rsidRPr="002E1C2C">
        <w:rPr>
          <w:rFonts w:ascii="David" w:eastAsia="Calibri" w:hAnsi="David" w:hint="eastAsia"/>
          <w:color w:val="080908"/>
          <w:rtl/>
        </w:rPr>
        <w:t>מהפרות</w:t>
      </w:r>
      <w:r w:rsidRPr="002E1C2C">
        <w:rPr>
          <w:rFonts w:ascii="David" w:eastAsia="Calibri" w:hAnsi="David"/>
          <w:color w:val="080908"/>
          <w:rtl/>
        </w:rPr>
        <w:t xml:space="preserve"> </w:t>
      </w:r>
      <w:r w:rsidRPr="002E1C2C">
        <w:rPr>
          <w:rFonts w:ascii="David" w:eastAsia="Calibri" w:hAnsi="David" w:hint="eastAsia"/>
          <w:color w:val="080908"/>
          <w:rtl/>
        </w:rPr>
        <w:t>מסוימות</w:t>
      </w:r>
      <w:r w:rsidRPr="002E1C2C">
        <w:rPr>
          <w:rFonts w:ascii="David" w:eastAsia="Calibri" w:hAnsi="David"/>
          <w:color w:val="080908"/>
          <w:rtl/>
        </w:rPr>
        <w:t xml:space="preserve"> </w:t>
      </w:r>
      <w:r w:rsidRPr="002E1C2C">
        <w:rPr>
          <w:rFonts w:ascii="David" w:eastAsia="Calibri" w:hAnsi="David" w:hint="eastAsia"/>
          <w:color w:val="080908"/>
          <w:rtl/>
        </w:rPr>
        <w:t>של</w:t>
      </w:r>
      <w:r w:rsidRPr="002E1C2C">
        <w:rPr>
          <w:rFonts w:ascii="David" w:eastAsia="Calibri" w:hAnsi="David"/>
          <w:color w:val="080908"/>
          <w:rtl/>
        </w:rPr>
        <w:t xml:space="preserve"> </w:t>
      </w:r>
      <w:r w:rsidRPr="002E1C2C">
        <w:rPr>
          <w:rFonts w:ascii="David" w:eastAsia="Calibri" w:hAnsi="David" w:hint="eastAsia"/>
          <w:color w:val="080908"/>
          <w:rtl/>
        </w:rPr>
        <w:t>התחייבויות</w:t>
      </w:r>
      <w:r w:rsidRPr="002E1C2C">
        <w:rPr>
          <w:rFonts w:ascii="David" w:eastAsia="Calibri" w:hAnsi="David"/>
          <w:color w:val="080908"/>
          <w:rtl/>
        </w:rPr>
        <w:t xml:space="preserve"> </w:t>
      </w:r>
      <w:r w:rsidRPr="002E1C2C">
        <w:rPr>
          <w:rFonts w:ascii="David" w:eastAsia="Calibri" w:hAnsi="David" w:hint="eastAsia"/>
          <w:color w:val="080908"/>
          <w:rtl/>
        </w:rPr>
        <w:t>נותן</w:t>
      </w:r>
      <w:r w:rsidRPr="002E1C2C">
        <w:rPr>
          <w:rFonts w:ascii="David" w:eastAsia="Calibri" w:hAnsi="David"/>
          <w:color w:val="080908"/>
          <w:rtl/>
        </w:rPr>
        <w:t xml:space="preserve"> </w:t>
      </w:r>
      <w:r w:rsidRPr="002E1C2C">
        <w:rPr>
          <w:rFonts w:ascii="David" w:eastAsia="Calibri" w:hAnsi="David" w:hint="eastAsia"/>
          <w:color w:val="080908"/>
          <w:rtl/>
        </w:rPr>
        <w:t>השירותים</w:t>
      </w:r>
      <w:r w:rsidRPr="002E1C2C">
        <w:rPr>
          <w:rFonts w:ascii="David" w:eastAsia="Calibri" w:hAnsi="David"/>
          <w:color w:val="080908"/>
          <w:rtl/>
        </w:rPr>
        <w:t xml:space="preserve"> </w:t>
      </w:r>
      <w:r w:rsidRPr="002E1C2C">
        <w:rPr>
          <w:rFonts w:ascii="David" w:eastAsia="Calibri" w:hAnsi="David" w:hint="eastAsia"/>
          <w:color w:val="080908"/>
          <w:rtl/>
        </w:rPr>
        <w:t>כנדרש</w:t>
      </w:r>
      <w:r w:rsidRPr="002E1C2C">
        <w:rPr>
          <w:rFonts w:ascii="David" w:eastAsia="Calibri" w:hAnsi="David"/>
          <w:color w:val="080908"/>
          <w:rtl/>
        </w:rPr>
        <w:t xml:space="preserve"> </w:t>
      </w:r>
      <w:r w:rsidRPr="002E1C2C">
        <w:rPr>
          <w:rFonts w:ascii="David" w:eastAsia="Calibri" w:hAnsi="David" w:hint="eastAsia"/>
          <w:color w:val="080908"/>
          <w:rtl/>
        </w:rPr>
        <w:t>עפ</w:t>
      </w:r>
      <w:r w:rsidRPr="002E1C2C">
        <w:rPr>
          <w:rFonts w:ascii="David" w:eastAsia="Calibri" w:hAnsi="David"/>
          <w:color w:val="080908"/>
          <w:rtl/>
        </w:rPr>
        <w:t>"</w:t>
      </w:r>
      <w:r w:rsidRPr="002E1C2C">
        <w:rPr>
          <w:rFonts w:ascii="David" w:eastAsia="Calibri" w:hAnsi="David" w:hint="eastAsia"/>
          <w:color w:val="080908"/>
          <w:rtl/>
        </w:rPr>
        <w:t>י</w:t>
      </w:r>
      <w:r w:rsidRPr="002E1C2C">
        <w:rPr>
          <w:rFonts w:ascii="David" w:eastAsia="Calibri" w:hAnsi="David"/>
          <w:color w:val="080908"/>
          <w:rtl/>
        </w:rPr>
        <w:t xml:space="preserve"> </w:t>
      </w:r>
      <w:r w:rsidRPr="002E1C2C">
        <w:rPr>
          <w:rFonts w:ascii="David" w:eastAsia="Calibri" w:hAnsi="David" w:hint="eastAsia"/>
          <w:color w:val="080908"/>
          <w:rtl/>
        </w:rPr>
        <w:t>מכרז</w:t>
      </w:r>
      <w:r w:rsidRPr="002E1C2C">
        <w:rPr>
          <w:rFonts w:ascii="David" w:eastAsia="Calibri" w:hAnsi="David"/>
          <w:color w:val="080908"/>
          <w:rtl/>
        </w:rPr>
        <w:t xml:space="preserve"> </w:t>
      </w:r>
      <w:r w:rsidRPr="002E1C2C">
        <w:rPr>
          <w:rFonts w:ascii="David" w:eastAsia="Calibri" w:hAnsi="David" w:hint="eastAsia"/>
          <w:color w:val="080908"/>
          <w:rtl/>
        </w:rPr>
        <w:t>זה</w:t>
      </w:r>
      <w:r w:rsidRPr="002E1C2C">
        <w:rPr>
          <w:rFonts w:ascii="David" w:eastAsia="Calibri" w:hAnsi="David"/>
          <w:color w:val="080908"/>
          <w:rtl/>
        </w:rPr>
        <w:t xml:space="preserve">, </w:t>
      </w:r>
      <w:r w:rsidRPr="002E1C2C">
        <w:rPr>
          <w:rFonts w:ascii="David" w:eastAsia="Calibri" w:hAnsi="David" w:hint="eastAsia"/>
          <w:color w:val="080908"/>
          <w:rtl/>
        </w:rPr>
        <w:t>יקבעו</w:t>
      </w:r>
      <w:r w:rsidRPr="002E1C2C">
        <w:rPr>
          <w:rFonts w:ascii="David" w:eastAsia="Calibri" w:hAnsi="David"/>
          <w:color w:val="080908"/>
          <w:rtl/>
        </w:rPr>
        <w:t xml:space="preserve"> </w:t>
      </w:r>
      <w:r w:rsidRPr="002E1C2C">
        <w:rPr>
          <w:rFonts w:ascii="David" w:eastAsia="Calibri" w:hAnsi="David" w:hint="eastAsia"/>
          <w:color w:val="080908"/>
          <w:rtl/>
        </w:rPr>
        <w:t>פיצויים</w:t>
      </w:r>
      <w:r w:rsidRPr="002E1C2C">
        <w:rPr>
          <w:rFonts w:ascii="David" w:eastAsia="Calibri" w:hAnsi="David"/>
          <w:color w:val="080908"/>
          <w:rtl/>
        </w:rPr>
        <w:t xml:space="preserve"> </w:t>
      </w:r>
      <w:r w:rsidRPr="002E1C2C">
        <w:rPr>
          <w:rFonts w:ascii="David" w:eastAsia="Calibri" w:hAnsi="David" w:hint="eastAsia"/>
          <w:color w:val="080908"/>
          <w:rtl/>
        </w:rPr>
        <w:t>מוסכמים</w:t>
      </w:r>
      <w:r w:rsidRPr="002E1C2C">
        <w:rPr>
          <w:rFonts w:ascii="David" w:eastAsia="Calibri" w:hAnsi="David"/>
          <w:color w:val="080908"/>
          <w:rtl/>
        </w:rPr>
        <w:t xml:space="preserve">, </w:t>
      </w:r>
      <w:r w:rsidRPr="002E1C2C">
        <w:rPr>
          <w:rFonts w:ascii="David" w:eastAsia="Calibri" w:hAnsi="David" w:hint="eastAsia"/>
          <w:color w:val="080908"/>
          <w:rtl/>
        </w:rPr>
        <w:t>שמייצגים</w:t>
      </w:r>
      <w:r w:rsidRPr="002E1C2C">
        <w:rPr>
          <w:rFonts w:ascii="David" w:eastAsia="Calibri" w:hAnsi="David"/>
          <w:color w:val="080908"/>
          <w:rtl/>
        </w:rPr>
        <w:t xml:space="preserve">  </w:t>
      </w:r>
      <w:r w:rsidRPr="002E1C2C">
        <w:rPr>
          <w:rFonts w:ascii="David" w:eastAsia="Calibri" w:hAnsi="David" w:hint="eastAsia"/>
          <w:color w:val="080908"/>
          <w:rtl/>
        </w:rPr>
        <w:t>את</w:t>
      </w:r>
      <w:r w:rsidRPr="002E1C2C">
        <w:rPr>
          <w:rFonts w:ascii="David" w:eastAsia="Calibri" w:hAnsi="David"/>
          <w:color w:val="080908"/>
          <w:rtl/>
        </w:rPr>
        <w:t xml:space="preserve"> </w:t>
      </w:r>
      <w:r w:rsidRPr="002E1C2C">
        <w:rPr>
          <w:rFonts w:ascii="David" w:eastAsia="Calibri" w:hAnsi="David" w:hint="eastAsia"/>
          <w:color w:val="080908"/>
          <w:rtl/>
        </w:rPr>
        <w:t>הנזק</w:t>
      </w:r>
      <w:r w:rsidRPr="002E1C2C">
        <w:rPr>
          <w:rFonts w:ascii="David" w:eastAsia="Calibri" w:hAnsi="David"/>
          <w:color w:val="080908"/>
          <w:rtl/>
        </w:rPr>
        <w:t xml:space="preserve"> </w:t>
      </w:r>
      <w:r w:rsidRPr="002E1C2C">
        <w:rPr>
          <w:rFonts w:ascii="David" w:eastAsia="Calibri" w:hAnsi="David" w:hint="eastAsia"/>
          <w:color w:val="080908"/>
          <w:rtl/>
        </w:rPr>
        <w:t>הצפוי</w:t>
      </w:r>
      <w:r w:rsidRPr="002E1C2C">
        <w:rPr>
          <w:rFonts w:ascii="David" w:eastAsia="Calibri" w:hAnsi="David"/>
          <w:color w:val="080908"/>
          <w:rtl/>
        </w:rPr>
        <w:t xml:space="preserve"> </w:t>
      </w:r>
      <w:r w:rsidRPr="002E1C2C">
        <w:rPr>
          <w:rFonts w:ascii="David" w:eastAsia="Calibri" w:hAnsi="David" w:hint="eastAsia"/>
          <w:color w:val="080908"/>
          <w:rtl/>
        </w:rPr>
        <w:t>בשל</w:t>
      </w:r>
      <w:r w:rsidRPr="002E1C2C">
        <w:rPr>
          <w:rFonts w:ascii="David" w:eastAsia="Calibri" w:hAnsi="David"/>
          <w:color w:val="080908"/>
          <w:rtl/>
        </w:rPr>
        <w:t xml:space="preserve"> </w:t>
      </w:r>
      <w:r w:rsidRPr="002E1C2C">
        <w:rPr>
          <w:rFonts w:ascii="David" w:eastAsia="Calibri" w:hAnsi="David" w:hint="eastAsia"/>
          <w:color w:val="080908"/>
          <w:rtl/>
        </w:rPr>
        <w:t>אותן</w:t>
      </w:r>
      <w:r w:rsidRPr="002E1C2C">
        <w:rPr>
          <w:rFonts w:ascii="David" w:eastAsia="Calibri" w:hAnsi="David"/>
          <w:color w:val="080908"/>
          <w:rtl/>
        </w:rPr>
        <w:t xml:space="preserve"> </w:t>
      </w:r>
      <w:r w:rsidRPr="002E1C2C">
        <w:rPr>
          <w:rFonts w:ascii="David" w:eastAsia="Calibri" w:hAnsi="David" w:hint="eastAsia"/>
          <w:color w:val="080908"/>
          <w:rtl/>
        </w:rPr>
        <w:t>הפרות</w:t>
      </w:r>
      <w:r w:rsidRPr="002E1C2C">
        <w:rPr>
          <w:rFonts w:ascii="David" w:eastAsia="Calibri" w:hAnsi="David"/>
          <w:color w:val="080908"/>
          <w:rtl/>
        </w:rPr>
        <w:t xml:space="preserve">, </w:t>
      </w:r>
      <w:r w:rsidRPr="002E1C2C">
        <w:rPr>
          <w:rFonts w:ascii="David" w:eastAsia="Calibri" w:hAnsi="David" w:hint="eastAsia"/>
          <w:color w:val="080908"/>
          <w:rtl/>
        </w:rPr>
        <w:t>ואולם</w:t>
      </w:r>
      <w:r w:rsidRPr="002E1C2C">
        <w:rPr>
          <w:rFonts w:ascii="David" w:eastAsia="Calibri" w:hAnsi="David"/>
          <w:color w:val="080908"/>
          <w:rtl/>
        </w:rPr>
        <w:t xml:space="preserve"> </w:t>
      </w:r>
      <w:r w:rsidRPr="002E1C2C">
        <w:rPr>
          <w:rFonts w:ascii="David" w:eastAsia="Calibri" w:hAnsi="David" w:hint="eastAsia"/>
          <w:color w:val="080908"/>
          <w:rtl/>
        </w:rPr>
        <w:t>אין</w:t>
      </w:r>
      <w:r w:rsidRPr="002E1C2C">
        <w:rPr>
          <w:rFonts w:ascii="David" w:eastAsia="Calibri" w:hAnsi="David"/>
          <w:color w:val="080908"/>
          <w:rtl/>
        </w:rPr>
        <w:t xml:space="preserve"> </w:t>
      </w:r>
      <w:r w:rsidRPr="002E1C2C">
        <w:rPr>
          <w:rFonts w:ascii="David" w:eastAsia="Calibri" w:hAnsi="David" w:hint="eastAsia"/>
          <w:color w:val="080908"/>
          <w:rtl/>
        </w:rPr>
        <w:t>בקביעת</w:t>
      </w:r>
      <w:r w:rsidRPr="002E1C2C">
        <w:rPr>
          <w:rFonts w:ascii="David" w:eastAsia="Calibri" w:hAnsi="David"/>
          <w:color w:val="080908"/>
          <w:rtl/>
        </w:rPr>
        <w:t xml:space="preserve"> </w:t>
      </w:r>
      <w:r w:rsidRPr="002E1C2C">
        <w:rPr>
          <w:rFonts w:ascii="David" w:eastAsia="Calibri" w:hAnsi="David" w:hint="eastAsia"/>
          <w:color w:val="080908"/>
          <w:rtl/>
        </w:rPr>
        <w:t>הפיצויים</w:t>
      </w:r>
      <w:r w:rsidRPr="002E1C2C">
        <w:rPr>
          <w:rFonts w:ascii="David" w:eastAsia="Calibri" w:hAnsi="David"/>
          <w:color w:val="080908"/>
          <w:rtl/>
        </w:rPr>
        <w:t xml:space="preserve"> </w:t>
      </w:r>
      <w:r w:rsidRPr="002E1C2C">
        <w:rPr>
          <w:rFonts w:ascii="David" w:eastAsia="Calibri" w:hAnsi="David" w:hint="eastAsia"/>
          <w:color w:val="080908"/>
          <w:rtl/>
        </w:rPr>
        <w:t>המוסכמים</w:t>
      </w:r>
      <w:r w:rsidRPr="002E1C2C">
        <w:rPr>
          <w:rFonts w:ascii="David" w:eastAsia="Calibri" w:hAnsi="David"/>
          <w:color w:val="080908"/>
          <w:rtl/>
        </w:rPr>
        <w:t xml:space="preserve"> </w:t>
      </w:r>
      <w:r w:rsidRPr="002E1C2C">
        <w:rPr>
          <w:rFonts w:ascii="David" w:eastAsia="Calibri" w:hAnsi="David" w:hint="eastAsia"/>
          <w:color w:val="080908"/>
          <w:rtl/>
        </w:rPr>
        <w:t>כדי</w:t>
      </w:r>
      <w:r w:rsidRPr="002E1C2C">
        <w:rPr>
          <w:rFonts w:ascii="David" w:eastAsia="Calibri" w:hAnsi="David"/>
          <w:color w:val="080908"/>
          <w:rtl/>
        </w:rPr>
        <w:t xml:space="preserve"> </w:t>
      </w:r>
      <w:r w:rsidRPr="002E1C2C">
        <w:rPr>
          <w:rFonts w:ascii="David" w:eastAsia="Calibri" w:hAnsi="David" w:hint="eastAsia"/>
          <w:color w:val="080908"/>
          <w:rtl/>
        </w:rPr>
        <w:t>לגרוע</w:t>
      </w:r>
      <w:r w:rsidRPr="002E1C2C">
        <w:rPr>
          <w:rFonts w:ascii="David" w:eastAsia="Calibri" w:hAnsi="David"/>
          <w:color w:val="080908"/>
          <w:rtl/>
        </w:rPr>
        <w:t xml:space="preserve"> </w:t>
      </w:r>
      <w:r w:rsidRPr="002E1C2C">
        <w:rPr>
          <w:rFonts w:ascii="David" w:eastAsia="Calibri" w:hAnsi="David" w:hint="eastAsia"/>
          <w:color w:val="080908"/>
          <w:rtl/>
        </w:rPr>
        <w:t>מכל</w:t>
      </w:r>
      <w:r w:rsidRPr="002E1C2C">
        <w:rPr>
          <w:rFonts w:ascii="David" w:eastAsia="Calibri" w:hAnsi="David"/>
          <w:color w:val="080908"/>
          <w:rtl/>
        </w:rPr>
        <w:t xml:space="preserve"> </w:t>
      </w:r>
      <w:r w:rsidRPr="002E1C2C">
        <w:rPr>
          <w:rFonts w:ascii="David" w:eastAsia="Calibri" w:hAnsi="David" w:hint="eastAsia"/>
          <w:color w:val="080908"/>
          <w:rtl/>
        </w:rPr>
        <w:t>זכות</w:t>
      </w:r>
      <w:r w:rsidRPr="002E1C2C">
        <w:rPr>
          <w:rFonts w:ascii="David" w:eastAsia="Calibri" w:hAnsi="David"/>
          <w:color w:val="080908"/>
          <w:rtl/>
        </w:rPr>
        <w:t xml:space="preserve"> </w:t>
      </w:r>
      <w:r w:rsidRPr="002E1C2C">
        <w:rPr>
          <w:rFonts w:ascii="David" w:eastAsia="Calibri" w:hAnsi="David" w:hint="eastAsia"/>
          <w:color w:val="080908"/>
          <w:rtl/>
        </w:rPr>
        <w:t>אחרת</w:t>
      </w:r>
      <w:r w:rsidRPr="002E1C2C">
        <w:rPr>
          <w:rFonts w:ascii="David" w:eastAsia="Calibri" w:hAnsi="David"/>
          <w:color w:val="080908"/>
          <w:rtl/>
        </w:rPr>
        <w:t xml:space="preserve"> </w:t>
      </w:r>
      <w:r w:rsidRPr="002E1C2C">
        <w:rPr>
          <w:rFonts w:ascii="David" w:eastAsia="Calibri" w:hAnsi="David" w:hint="eastAsia"/>
          <w:color w:val="080908"/>
          <w:rtl/>
        </w:rPr>
        <w:t>שתקום</w:t>
      </w:r>
      <w:r w:rsidRPr="002E1C2C">
        <w:rPr>
          <w:rFonts w:ascii="David" w:eastAsia="Calibri" w:hAnsi="David"/>
          <w:color w:val="080908"/>
          <w:rtl/>
        </w:rPr>
        <w:t xml:space="preserve"> </w:t>
      </w:r>
      <w:r w:rsidRPr="002E1C2C">
        <w:rPr>
          <w:rFonts w:ascii="David" w:eastAsia="Calibri" w:hAnsi="David" w:hint="eastAsia"/>
          <w:color w:val="080908"/>
          <w:rtl/>
        </w:rPr>
        <w:t>למשרד</w:t>
      </w:r>
      <w:r w:rsidRPr="002E1C2C">
        <w:rPr>
          <w:rFonts w:ascii="David" w:eastAsia="Calibri" w:hAnsi="David"/>
          <w:color w:val="080908"/>
          <w:rtl/>
        </w:rPr>
        <w:t xml:space="preserve"> </w:t>
      </w:r>
      <w:r w:rsidRPr="002E1C2C">
        <w:rPr>
          <w:rFonts w:ascii="David" w:eastAsia="Calibri" w:hAnsi="David" w:hint="eastAsia"/>
          <w:color w:val="080908"/>
          <w:rtl/>
        </w:rPr>
        <w:t>מן</w:t>
      </w:r>
      <w:r w:rsidRPr="002E1C2C">
        <w:rPr>
          <w:rFonts w:ascii="David" w:eastAsia="Calibri" w:hAnsi="David"/>
          <w:color w:val="080908"/>
          <w:rtl/>
        </w:rPr>
        <w:t xml:space="preserve"> </w:t>
      </w:r>
      <w:r w:rsidRPr="002E1C2C">
        <w:rPr>
          <w:rFonts w:ascii="David" w:eastAsia="Calibri" w:hAnsi="David" w:hint="eastAsia"/>
          <w:color w:val="080908"/>
          <w:rtl/>
        </w:rPr>
        <w:t>הדין</w:t>
      </w:r>
      <w:r w:rsidRPr="002E1C2C">
        <w:rPr>
          <w:rFonts w:ascii="David" w:eastAsia="Calibri" w:hAnsi="David"/>
          <w:color w:val="080908"/>
          <w:rtl/>
        </w:rPr>
        <w:t xml:space="preserve"> </w:t>
      </w:r>
      <w:r w:rsidRPr="002E1C2C">
        <w:rPr>
          <w:rFonts w:ascii="David" w:eastAsia="Calibri" w:hAnsi="David" w:hint="eastAsia"/>
          <w:color w:val="080908"/>
          <w:rtl/>
        </w:rPr>
        <w:t>או</w:t>
      </w:r>
      <w:r w:rsidRPr="002E1C2C">
        <w:rPr>
          <w:rFonts w:ascii="David" w:eastAsia="Calibri" w:hAnsi="David"/>
          <w:color w:val="080908"/>
          <w:rtl/>
        </w:rPr>
        <w:t xml:space="preserve"> </w:t>
      </w:r>
      <w:r w:rsidRPr="002E1C2C">
        <w:rPr>
          <w:rFonts w:ascii="David" w:eastAsia="Calibri" w:hAnsi="David" w:hint="eastAsia"/>
          <w:color w:val="080908"/>
          <w:rtl/>
        </w:rPr>
        <w:t>מכוח</w:t>
      </w:r>
      <w:r w:rsidRPr="002E1C2C">
        <w:rPr>
          <w:rFonts w:ascii="David" w:eastAsia="Calibri" w:hAnsi="David"/>
          <w:color w:val="080908"/>
          <w:rtl/>
        </w:rPr>
        <w:t xml:space="preserve"> </w:t>
      </w:r>
      <w:r w:rsidRPr="002E1C2C">
        <w:rPr>
          <w:rFonts w:ascii="David" w:eastAsia="Calibri" w:hAnsi="David" w:hint="eastAsia"/>
          <w:color w:val="080908"/>
          <w:rtl/>
        </w:rPr>
        <w:t>ההסכם</w:t>
      </w:r>
      <w:r w:rsidRPr="002E1C2C">
        <w:rPr>
          <w:rFonts w:ascii="David" w:eastAsia="Calibri" w:hAnsi="David"/>
          <w:color w:val="080908"/>
          <w:rtl/>
        </w:rPr>
        <w:t xml:space="preserve"> </w:t>
      </w:r>
      <w:r w:rsidRPr="002E1C2C">
        <w:rPr>
          <w:rFonts w:ascii="David" w:eastAsia="Calibri" w:hAnsi="David" w:hint="eastAsia"/>
          <w:color w:val="080908"/>
          <w:rtl/>
        </w:rPr>
        <w:t>בשל</w:t>
      </w:r>
      <w:r w:rsidRPr="002E1C2C">
        <w:rPr>
          <w:rFonts w:ascii="David" w:eastAsia="Calibri" w:hAnsi="David"/>
          <w:color w:val="080908"/>
          <w:rtl/>
        </w:rPr>
        <w:t xml:space="preserve"> </w:t>
      </w:r>
      <w:r w:rsidRPr="002E1C2C">
        <w:rPr>
          <w:rFonts w:ascii="David" w:eastAsia="Calibri" w:hAnsi="David" w:hint="eastAsia"/>
          <w:color w:val="080908"/>
          <w:rtl/>
        </w:rPr>
        <w:t>אותן</w:t>
      </w:r>
      <w:r w:rsidRPr="002E1C2C">
        <w:rPr>
          <w:rFonts w:ascii="David" w:eastAsia="Calibri" w:hAnsi="David"/>
          <w:color w:val="080908"/>
          <w:rtl/>
        </w:rPr>
        <w:t xml:space="preserve"> </w:t>
      </w:r>
      <w:r w:rsidRPr="002E1C2C">
        <w:rPr>
          <w:rFonts w:ascii="David" w:eastAsia="Calibri" w:hAnsi="David" w:hint="eastAsia"/>
          <w:color w:val="080908"/>
          <w:rtl/>
        </w:rPr>
        <w:t>הפרות</w:t>
      </w:r>
      <w:r w:rsidRPr="002E1C2C">
        <w:rPr>
          <w:rFonts w:ascii="David" w:eastAsia="Calibri" w:hAnsi="David"/>
          <w:color w:val="080908"/>
          <w:rtl/>
        </w:rPr>
        <w:t xml:space="preserve">, </w:t>
      </w:r>
      <w:r w:rsidRPr="002E1C2C">
        <w:rPr>
          <w:rFonts w:ascii="David" w:eastAsia="Calibri" w:hAnsi="David" w:hint="eastAsia"/>
          <w:color w:val="080908"/>
          <w:rtl/>
        </w:rPr>
        <w:t>לרבות</w:t>
      </w:r>
      <w:r w:rsidRPr="002E1C2C">
        <w:rPr>
          <w:rFonts w:ascii="David" w:eastAsia="Calibri" w:hAnsi="David"/>
          <w:color w:val="080908"/>
          <w:rtl/>
        </w:rPr>
        <w:t xml:space="preserve"> </w:t>
      </w:r>
      <w:r w:rsidRPr="002E1C2C">
        <w:rPr>
          <w:rFonts w:ascii="David" w:eastAsia="Calibri" w:hAnsi="David" w:hint="eastAsia"/>
          <w:color w:val="080908"/>
          <w:rtl/>
        </w:rPr>
        <w:t>הוכחת</w:t>
      </w:r>
      <w:r w:rsidRPr="002E1C2C">
        <w:rPr>
          <w:rFonts w:ascii="David" w:eastAsia="Calibri" w:hAnsi="David"/>
          <w:color w:val="080908"/>
          <w:rtl/>
        </w:rPr>
        <w:t xml:space="preserve"> </w:t>
      </w:r>
      <w:r w:rsidRPr="002E1C2C">
        <w:rPr>
          <w:rFonts w:ascii="David" w:eastAsia="Calibri" w:hAnsi="David" w:hint="eastAsia"/>
          <w:color w:val="080908"/>
          <w:rtl/>
        </w:rPr>
        <w:t>נזק</w:t>
      </w:r>
      <w:r w:rsidRPr="002E1C2C">
        <w:rPr>
          <w:rFonts w:ascii="David" w:eastAsia="Calibri" w:hAnsi="David"/>
          <w:color w:val="080908"/>
          <w:rtl/>
        </w:rPr>
        <w:t xml:space="preserve"> </w:t>
      </w:r>
      <w:r w:rsidRPr="002E1C2C">
        <w:rPr>
          <w:rFonts w:ascii="David" w:eastAsia="Calibri" w:hAnsi="David" w:hint="eastAsia"/>
          <w:color w:val="080908"/>
          <w:rtl/>
        </w:rPr>
        <w:t>בפועל</w:t>
      </w:r>
      <w:r w:rsidRPr="002E1C2C">
        <w:rPr>
          <w:rFonts w:ascii="David" w:eastAsia="Calibri" w:hAnsi="David"/>
          <w:color w:val="080908"/>
          <w:rtl/>
        </w:rPr>
        <w:t xml:space="preserve"> </w:t>
      </w:r>
      <w:r w:rsidRPr="002E1C2C">
        <w:rPr>
          <w:rFonts w:ascii="David" w:eastAsia="Calibri" w:hAnsi="David" w:hint="eastAsia"/>
          <w:color w:val="080908"/>
          <w:rtl/>
        </w:rPr>
        <w:t>העולה</w:t>
      </w:r>
      <w:r w:rsidRPr="002E1C2C">
        <w:rPr>
          <w:rFonts w:ascii="David" w:eastAsia="Calibri" w:hAnsi="David"/>
          <w:color w:val="080908"/>
          <w:rtl/>
        </w:rPr>
        <w:t xml:space="preserve"> </w:t>
      </w:r>
      <w:r w:rsidRPr="002E1C2C">
        <w:rPr>
          <w:rFonts w:ascii="David" w:eastAsia="Calibri" w:hAnsi="David" w:hint="eastAsia"/>
          <w:color w:val="080908"/>
          <w:rtl/>
        </w:rPr>
        <w:t>על</w:t>
      </w:r>
      <w:r w:rsidRPr="002E1C2C">
        <w:rPr>
          <w:rFonts w:ascii="David" w:eastAsia="Calibri" w:hAnsi="David"/>
          <w:color w:val="080908"/>
          <w:rtl/>
        </w:rPr>
        <w:t xml:space="preserve"> </w:t>
      </w:r>
      <w:r w:rsidRPr="002E1C2C">
        <w:rPr>
          <w:rFonts w:ascii="David" w:eastAsia="Calibri" w:hAnsi="David" w:hint="eastAsia"/>
          <w:color w:val="080908"/>
          <w:rtl/>
        </w:rPr>
        <w:t>הנזק</w:t>
      </w:r>
      <w:r w:rsidRPr="002E1C2C">
        <w:rPr>
          <w:rFonts w:ascii="David" w:eastAsia="Calibri" w:hAnsi="David"/>
          <w:color w:val="080908"/>
          <w:rtl/>
        </w:rPr>
        <w:t xml:space="preserve"> </w:t>
      </w:r>
      <w:r w:rsidRPr="002E1C2C">
        <w:rPr>
          <w:rFonts w:ascii="David" w:eastAsia="Calibri" w:hAnsi="David" w:hint="eastAsia"/>
          <w:color w:val="080908"/>
          <w:rtl/>
        </w:rPr>
        <w:t>שנצפה</w:t>
      </w:r>
      <w:r w:rsidRPr="002E1C2C">
        <w:rPr>
          <w:rFonts w:ascii="David" w:eastAsia="Calibri" w:hAnsi="David"/>
          <w:color w:val="080908"/>
          <w:rtl/>
        </w:rPr>
        <w:t>.</w:t>
      </w:r>
    </w:p>
    <w:p w14:paraId="659CEE48" w14:textId="77777777" w:rsidR="009F19E4" w:rsidRPr="002E1C2C" w:rsidRDefault="009F19E4" w:rsidP="002E1C2C">
      <w:pPr>
        <w:numPr>
          <w:ilvl w:val="1"/>
          <w:numId w:val="11"/>
        </w:numPr>
        <w:spacing w:after="200" w:line="360" w:lineRule="atLeast"/>
        <w:ind w:left="1083" w:hanging="708"/>
        <w:contextualSpacing/>
        <w:jc w:val="both"/>
        <w:rPr>
          <w:rFonts w:ascii="David" w:eastAsia="Calibri" w:hAnsi="David"/>
          <w:color w:val="080908"/>
        </w:rPr>
      </w:pPr>
      <w:r w:rsidRPr="002E1C2C">
        <w:rPr>
          <w:rFonts w:ascii="David" w:eastAsia="Calibri" w:hAnsi="David" w:hint="eastAsia"/>
          <w:color w:val="080908"/>
          <w:rtl/>
        </w:rPr>
        <w:t>נותן</w:t>
      </w:r>
      <w:r w:rsidRPr="002E1C2C">
        <w:rPr>
          <w:rFonts w:ascii="David" w:eastAsia="Calibri" w:hAnsi="David"/>
          <w:color w:val="080908"/>
          <w:rtl/>
        </w:rPr>
        <w:t xml:space="preserve"> </w:t>
      </w:r>
      <w:r w:rsidRPr="002E1C2C">
        <w:rPr>
          <w:rFonts w:ascii="David" w:eastAsia="Calibri" w:hAnsi="David" w:hint="eastAsia"/>
          <w:color w:val="080908"/>
          <w:rtl/>
        </w:rPr>
        <w:t>השירותים</w:t>
      </w:r>
      <w:r w:rsidRPr="002E1C2C">
        <w:rPr>
          <w:rFonts w:ascii="David" w:eastAsia="Calibri" w:hAnsi="David"/>
          <w:color w:val="080908"/>
          <w:rtl/>
        </w:rPr>
        <w:t xml:space="preserve"> </w:t>
      </w:r>
      <w:r w:rsidRPr="002E1C2C">
        <w:rPr>
          <w:rFonts w:ascii="David" w:eastAsia="Calibri" w:hAnsi="David" w:hint="eastAsia"/>
          <w:color w:val="080908"/>
          <w:rtl/>
        </w:rPr>
        <w:t>לא</w:t>
      </w:r>
      <w:r w:rsidRPr="002E1C2C">
        <w:rPr>
          <w:rFonts w:ascii="David" w:eastAsia="Calibri" w:hAnsi="David"/>
          <w:color w:val="080908"/>
          <w:rtl/>
        </w:rPr>
        <w:t xml:space="preserve"> </w:t>
      </w:r>
      <w:r w:rsidRPr="002E1C2C">
        <w:rPr>
          <w:rFonts w:ascii="David" w:eastAsia="Calibri" w:hAnsi="David" w:hint="eastAsia"/>
          <w:color w:val="080908"/>
          <w:rtl/>
        </w:rPr>
        <w:t>יהיה</w:t>
      </w:r>
      <w:r w:rsidRPr="002E1C2C">
        <w:rPr>
          <w:rFonts w:ascii="David" w:eastAsia="Calibri" w:hAnsi="David"/>
          <w:color w:val="080908"/>
          <w:rtl/>
        </w:rPr>
        <w:t xml:space="preserve"> </w:t>
      </w:r>
      <w:r w:rsidRPr="002E1C2C">
        <w:rPr>
          <w:rFonts w:ascii="David" w:eastAsia="Calibri" w:hAnsi="David" w:hint="eastAsia"/>
          <w:color w:val="080908"/>
          <w:rtl/>
        </w:rPr>
        <w:t>רשאי</w:t>
      </w:r>
      <w:r w:rsidRPr="002E1C2C">
        <w:rPr>
          <w:rFonts w:ascii="David" w:eastAsia="Calibri" w:hAnsi="David"/>
          <w:color w:val="080908"/>
          <w:rtl/>
        </w:rPr>
        <w:t xml:space="preserve"> </w:t>
      </w:r>
      <w:r w:rsidRPr="002E1C2C">
        <w:rPr>
          <w:rFonts w:ascii="David" w:eastAsia="Calibri" w:hAnsi="David" w:hint="eastAsia"/>
          <w:color w:val="080908"/>
          <w:rtl/>
        </w:rPr>
        <w:t>לנכות</w:t>
      </w:r>
      <w:r w:rsidRPr="002E1C2C">
        <w:rPr>
          <w:rFonts w:ascii="David" w:eastAsia="Calibri" w:hAnsi="David"/>
          <w:color w:val="080908"/>
          <w:rtl/>
        </w:rPr>
        <w:t xml:space="preserve"> </w:t>
      </w:r>
      <w:r w:rsidRPr="002E1C2C">
        <w:rPr>
          <w:rFonts w:ascii="David" w:eastAsia="Calibri" w:hAnsi="David" w:hint="eastAsia"/>
          <w:color w:val="080908"/>
          <w:rtl/>
        </w:rPr>
        <w:t>את</w:t>
      </w:r>
      <w:r w:rsidRPr="002E1C2C">
        <w:rPr>
          <w:rFonts w:ascii="David" w:eastAsia="Calibri" w:hAnsi="David"/>
          <w:color w:val="080908"/>
          <w:rtl/>
        </w:rPr>
        <w:t xml:space="preserve"> </w:t>
      </w:r>
      <w:r w:rsidRPr="002E1C2C">
        <w:rPr>
          <w:rFonts w:ascii="David" w:eastAsia="Calibri" w:hAnsi="David" w:hint="eastAsia"/>
          <w:color w:val="080908"/>
          <w:rtl/>
        </w:rPr>
        <w:t>הפיצוי</w:t>
      </w:r>
      <w:r w:rsidRPr="002E1C2C">
        <w:rPr>
          <w:rFonts w:ascii="David" w:eastAsia="Calibri" w:hAnsi="David"/>
          <w:color w:val="080908"/>
          <w:rtl/>
        </w:rPr>
        <w:t xml:space="preserve"> </w:t>
      </w:r>
      <w:r w:rsidRPr="002E1C2C">
        <w:rPr>
          <w:rFonts w:ascii="David" w:eastAsia="Calibri" w:hAnsi="David" w:hint="eastAsia"/>
          <w:color w:val="080908"/>
          <w:rtl/>
        </w:rPr>
        <w:t>המוסכם</w:t>
      </w:r>
      <w:r w:rsidRPr="002E1C2C">
        <w:rPr>
          <w:rFonts w:ascii="David" w:eastAsia="Calibri" w:hAnsi="David"/>
          <w:color w:val="080908"/>
          <w:rtl/>
        </w:rPr>
        <w:t xml:space="preserve"> </w:t>
      </w:r>
      <w:r w:rsidRPr="002E1C2C">
        <w:rPr>
          <w:rFonts w:ascii="David" w:eastAsia="Calibri" w:hAnsi="David" w:hint="eastAsia"/>
          <w:color w:val="080908"/>
          <w:rtl/>
        </w:rPr>
        <w:t>משכרו</w:t>
      </w:r>
      <w:r w:rsidRPr="002E1C2C">
        <w:rPr>
          <w:rFonts w:ascii="David" w:eastAsia="Calibri" w:hAnsi="David"/>
          <w:color w:val="080908"/>
          <w:rtl/>
        </w:rPr>
        <w:t xml:space="preserve"> </w:t>
      </w:r>
      <w:r w:rsidRPr="002E1C2C">
        <w:rPr>
          <w:rFonts w:ascii="David" w:eastAsia="Calibri" w:hAnsi="David" w:hint="eastAsia"/>
          <w:color w:val="080908"/>
          <w:rtl/>
        </w:rPr>
        <w:t>של</w:t>
      </w:r>
      <w:r w:rsidRPr="002E1C2C">
        <w:rPr>
          <w:rFonts w:ascii="David" w:eastAsia="Calibri" w:hAnsi="David"/>
          <w:color w:val="080908"/>
          <w:rtl/>
        </w:rPr>
        <w:t xml:space="preserve"> </w:t>
      </w:r>
      <w:r w:rsidRPr="002E1C2C">
        <w:rPr>
          <w:rFonts w:ascii="David" w:eastAsia="Calibri" w:hAnsi="David" w:hint="eastAsia"/>
          <w:color w:val="080908"/>
          <w:rtl/>
        </w:rPr>
        <w:t>בעל</w:t>
      </w:r>
      <w:r w:rsidRPr="002E1C2C">
        <w:rPr>
          <w:rFonts w:ascii="David" w:eastAsia="Calibri" w:hAnsi="David"/>
          <w:color w:val="080908"/>
          <w:rtl/>
        </w:rPr>
        <w:t xml:space="preserve"> </w:t>
      </w:r>
      <w:r w:rsidRPr="002E1C2C">
        <w:rPr>
          <w:rFonts w:ascii="David" w:eastAsia="Calibri" w:hAnsi="David" w:hint="eastAsia"/>
          <w:color w:val="080908"/>
          <w:rtl/>
        </w:rPr>
        <w:t>תפקיד</w:t>
      </w:r>
      <w:r w:rsidRPr="002E1C2C">
        <w:rPr>
          <w:rFonts w:ascii="David" w:eastAsia="Calibri" w:hAnsi="David"/>
          <w:color w:val="080908"/>
          <w:rtl/>
        </w:rPr>
        <w:t xml:space="preserve"> </w:t>
      </w:r>
      <w:r w:rsidRPr="002E1C2C">
        <w:rPr>
          <w:rFonts w:ascii="David" w:eastAsia="Calibri" w:hAnsi="David" w:hint="eastAsia"/>
          <w:color w:val="080908"/>
          <w:rtl/>
        </w:rPr>
        <w:t>כלשהו</w:t>
      </w:r>
      <w:r w:rsidRPr="002E1C2C">
        <w:rPr>
          <w:rFonts w:ascii="David" w:eastAsia="Calibri" w:hAnsi="David"/>
          <w:color w:val="080908"/>
          <w:rtl/>
        </w:rPr>
        <w:t xml:space="preserve"> </w:t>
      </w:r>
      <w:r w:rsidRPr="002E1C2C">
        <w:rPr>
          <w:rFonts w:ascii="David" w:eastAsia="Calibri" w:hAnsi="David" w:hint="eastAsia"/>
          <w:color w:val="080908"/>
          <w:rtl/>
        </w:rPr>
        <w:t>הקשור</w:t>
      </w:r>
      <w:r w:rsidRPr="002E1C2C">
        <w:rPr>
          <w:rFonts w:ascii="David" w:eastAsia="Calibri" w:hAnsi="David"/>
          <w:color w:val="080908"/>
          <w:rtl/>
        </w:rPr>
        <w:t xml:space="preserve"> </w:t>
      </w:r>
      <w:r w:rsidRPr="002E1C2C">
        <w:rPr>
          <w:rFonts w:ascii="David" w:eastAsia="Calibri" w:hAnsi="David" w:hint="eastAsia"/>
          <w:color w:val="080908"/>
          <w:rtl/>
        </w:rPr>
        <w:t>בביצוע</w:t>
      </w:r>
      <w:r w:rsidRPr="002E1C2C">
        <w:rPr>
          <w:rFonts w:ascii="David" w:eastAsia="Calibri" w:hAnsi="David"/>
          <w:color w:val="080908"/>
          <w:rtl/>
        </w:rPr>
        <w:t xml:space="preserve"> </w:t>
      </w:r>
      <w:r w:rsidRPr="002E1C2C">
        <w:rPr>
          <w:rFonts w:ascii="David" w:eastAsia="Calibri" w:hAnsi="David" w:hint="eastAsia"/>
          <w:color w:val="080908"/>
          <w:rtl/>
        </w:rPr>
        <w:t>השירותים</w:t>
      </w:r>
      <w:r w:rsidRPr="002E1C2C">
        <w:rPr>
          <w:rFonts w:ascii="David" w:eastAsia="Calibri" w:hAnsi="David"/>
          <w:color w:val="080908"/>
          <w:rtl/>
        </w:rPr>
        <w:t xml:space="preserve"> </w:t>
      </w:r>
      <w:r w:rsidRPr="002E1C2C">
        <w:rPr>
          <w:rFonts w:ascii="David" w:eastAsia="Calibri" w:hAnsi="David" w:hint="eastAsia"/>
          <w:color w:val="080908"/>
          <w:rtl/>
        </w:rPr>
        <w:t>נשוא</w:t>
      </w:r>
      <w:r w:rsidRPr="002E1C2C">
        <w:rPr>
          <w:rFonts w:ascii="David" w:eastAsia="Calibri" w:hAnsi="David"/>
          <w:color w:val="080908"/>
          <w:rtl/>
        </w:rPr>
        <w:t xml:space="preserve"> </w:t>
      </w:r>
      <w:r w:rsidRPr="002E1C2C">
        <w:rPr>
          <w:rFonts w:ascii="David" w:eastAsia="Calibri" w:hAnsi="David" w:hint="eastAsia"/>
          <w:color w:val="080908"/>
          <w:rtl/>
        </w:rPr>
        <w:t>מכרז</w:t>
      </w:r>
      <w:r w:rsidRPr="002E1C2C">
        <w:rPr>
          <w:rFonts w:ascii="David" w:eastAsia="Calibri" w:hAnsi="David"/>
          <w:color w:val="080908"/>
          <w:rtl/>
        </w:rPr>
        <w:t xml:space="preserve"> </w:t>
      </w:r>
      <w:r w:rsidRPr="002E1C2C">
        <w:rPr>
          <w:rFonts w:ascii="David" w:eastAsia="Calibri" w:hAnsi="David" w:hint="eastAsia"/>
          <w:color w:val="080908"/>
          <w:rtl/>
        </w:rPr>
        <w:t>זה</w:t>
      </w:r>
      <w:r w:rsidRPr="002E1C2C">
        <w:rPr>
          <w:rFonts w:ascii="David" w:eastAsia="Calibri" w:hAnsi="David"/>
          <w:color w:val="080908"/>
          <w:rtl/>
        </w:rPr>
        <w:t xml:space="preserve">. </w:t>
      </w:r>
    </w:p>
    <w:p w14:paraId="506E30EC" w14:textId="77777777" w:rsidR="009F19E4" w:rsidRPr="002E1C2C" w:rsidRDefault="009F19E4" w:rsidP="002E1C2C">
      <w:pPr>
        <w:numPr>
          <w:ilvl w:val="1"/>
          <w:numId w:val="11"/>
        </w:numPr>
        <w:spacing w:after="200" w:line="360" w:lineRule="atLeast"/>
        <w:ind w:left="1083" w:hanging="708"/>
        <w:contextualSpacing/>
        <w:jc w:val="both"/>
        <w:rPr>
          <w:rFonts w:ascii="David" w:eastAsia="Calibri" w:hAnsi="David"/>
          <w:color w:val="080908"/>
        </w:rPr>
      </w:pPr>
      <w:r w:rsidRPr="002E1C2C">
        <w:rPr>
          <w:rFonts w:ascii="David" w:eastAsia="Calibri" w:hAnsi="David" w:hint="eastAsia"/>
          <w:color w:val="080908"/>
          <w:rtl/>
        </w:rPr>
        <w:lastRenderedPageBreak/>
        <w:t>גובה</w:t>
      </w:r>
      <w:r w:rsidRPr="002E1C2C">
        <w:rPr>
          <w:rFonts w:ascii="David" w:eastAsia="Calibri" w:hAnsi="David"/>
          <w:color w:val="080908"/>
          <w:rtl/>
        </w:rPr>
        <w:t xml:space="preserve"> </w:t>
      </w:r>
      <w:r w:rsidRPr="002E1C2C">
        <w:rPr>
          <w:rFonts w:ascii="David" w:eastAsia="Calibri" w:hAnsi="David" w:hint="eastAsia"/>
          <w:color w:val="080908"/>
          <w:rtl/>
        </w:rPr>
        <w:t>הפיצוי</w:t>
      </w:r>
      <w:r w:rsidRPr="002E1C2C">
        <w:rPr>
          <w:rFonts w:ascii="David" w:eastAsia="Calibri" w:hAnsi="David"/>
          <w:color w:val="080908"/>
          <w:rtl/>
        </w:rPr>
        <w:t xml:space="preserve"> </w:t>
      </w:r>
      <w:r w:rsidRPr="002E1C2C">
        <w:rPr>
          <w:rFonts w:ascii="David" w:eastAsia="Calibri" w:hAnsi="David" w:hint="eastAsia"/>
          <w:color w:val="080908"/>
          <w:rtl/>
        </w:rPr>
        <w:t>ייקבע</w:t>
      </w:r>
      <w:r w:rsidRPr="002E1C2C">
        <w:rPr>
          <w:rFonts w:ascii="David" w:eastAsia="Calibri" w:hAnsi="David"/>
          <w:color w:val="080908"/>
          <w:rtl/>
        </w:rPr>
        <w:t xml:space="preserve"> </w:t>
      </w:r>
      <w:r w:rsidRPr="002E1C2C">
        <w:rPr>
          <w:rFonts w:ascii="David" w:eastAsia="Calibri" w:hAnsi="David" w:hint="eastAsia"/>
          <w:color w:val="080908"/>
          <w:rtl/>
        </w:rPr>
        <w:t>על</w:t>
      </w:r>
      <w:r w:rsidRPr="002E1C2C">
        <w:rPr>
          <w:rFonts w:ascii="David" w:eastAsia="Calibri" w:hAnsi="David"/>
          <w:color w:val="080908"/>
          <w:rtl/>
        </w:rPr>
        <w:t xml:space="preserve"> </w:t>
      </w:r>
      <w:r w:rsidRPr="002E1C2C">
        <w:rPr>
          <w:rFonts w:ascii="David" w:eastAsia="Calibri" w:hAnsi="David" w:hint="eastAsia"/>
          <w:color w:val="080908"/>
          <w:rtl/>
        </w:rPr>
        <w:t>ידי</w:t>
      </w:r>
      <w:r w:rsidRPr="002E1C2C">
        <w:rPr>
          <w:rFonts w:ascii="David" w:eastAsia="Calibri" w:hAnsi="David"/>
          <w:color w:val="080908"/>
          <w:rtl/>
        </w:rPr>
        <w:t xml:space="preserve"> </w:t>
      </w:r>
      <w:r w:rsidRPr="002E1C2C">
        <w:rPr>
          <w:rFonts w:ascii="David" w:eastAsia="Calibri" w:hAnsi="David" w:hint="eastAsia"/>
          <w:color w:val="080908"/>
          <w:rtl/>
        </w:rPr>
        <w:t>המשרד</w:t>
      </w:r>
      <w:r w:rsidRPr="002E1C2C">
        <w:rPr>
          <w:rFonts w:ascii="David" w:eastAsia="Calibri" w:hAnsi="David"/>
          <w:color w:val="080908"/>
          <w:rtl/>
        </w:rPr>
        <w:t xml:space="preserve">, </w:t>
      </w:r>
      <w:r w:rsidRPr="002E1C2C">
        <w:rPr>
          <w:rFonts w:ascii="David" w:eastAsia="Calibri" w:hAnsi="David" w:hint="eastAsia"/>
          <w:color w:val="080908"/>
          <w:rtl/>
        </w:rPr>
        <w:t>באופן</w:t>
      </w:r>
      <w:r w:rsidRPr="002E1C2C">
        <w:rPr>
          <w:rFonts w:ascii="David" w:eastAsia="Calibri" w:hAnsi="David"/>
          <w:color w:val="080908"/>
          <w:rtl/>
        </w:rPr>
        <w:t xml:space="preserve"> </w:t>
      </w:r>
      <w:r w:rsidRPr="002E1C2C">
        <w:rPr>
          <w:rFonts w:ascii="David" w:eastAsia="Calibri" w:hAnsi="David" w:hint="eastAsia"/>
          <w:color w:val="080908"/>
          <w:rtl/>
        </w:rPr>
        <w:t>הוגן</w:t>
      </w:r>
      <w:r w:rsidRPr="002E1C2C">
        <w:rPr>
          <w:rFonts w:ascii="David" w:eastAsia="Calibri" w:hAnsi="David"/>
          <w:color w:val="080908"/>
          <w:rtl/>
        </w:rPr>
        <w:t xml:space="preserve"> </w:t>
      </w:r>
      <w:r w:rsidRPr="002E1C2C">
        <w:rPr>
          <w:rFonts w:ascii="David" w:eastAsia="Calibri" w:hAnsi="David" w:hint="eastAsia"/>
          <w:color w:val="080908"/>
          <w:rtl/>
        </w:rPr>
        <w:t>וסביר</w:t>
      </w:r>
      <w:r w:rsidRPr="002E1C2C">
        <w:rPr>
          <w:rFonts w:ascii="David" w:eastAsia="Calibri" w:hAnsi="David"/>
          <w:color w:val="080908"/>
          <w:rtl/>
        </w:rPr>
        <w:t xml:space="preserve"> </w:t>
      </w:r>
      <w:r w:rsidRPr="002E1C2C">
        <w:rPr>
          <w:rFonts w:ascii="David" w:eastAsia="Calibri" w:hAnsi="David" w:hint="eastAsia"/>
          <w:color w:val="080908"/>
          <w:rtl/>
        </w:rPr>
        <w:t>ולפי</w:t>
      </w:r>
      <w:r w:rsidRPr="002E1C2C">
        <w:rPr>
          <w:rFonts w:ascii="David" w:eastAsia="Calibri" w:hAnsi="David"/>
          <w:color w:val="080908"/>
          <w:rtl/>
        </w:rPr>
        <w:t xml:space="preserve"> </w:t>
      </w:r>
      <w:r w:rsidRPr="002E1C2C">
        <w:rPr>
          <w:rFonts w:ascii="David" w:eastAsia="Calibri" w:hAnsi="David" w:hint="eastAsia"/>
          <w:color w:val="080908"/>
          <w:rtl/>
        </w:rPr>
        <w:t>שיקול</w:t>
      </w:r>
      <w:r w:rsidRPr="002E1C2C">
        <w:rPr>
          <w:rFonts w:ascii="David" w:eastAsia="Calibri" w:hAnsi="David"/>
          <w:color w:val="080908"/>
          <w:rtl/>
        </w:rPr>
        <w:t xml:space="preserve"> </w:t>
      </w:r>
      <w:r w:rsidRPr="002E1C2C">
        <w:rPr>
          <w:rFonts w:ascii="David" w:eastAsia="Calibri" w:hAnsi="David" w:hint="eastAsia"/>
          <w:color w:val="080908"/>
          <w:rtl/>
        </w:rPr>
        <w:t>דעתו</w:t>
      </w:r>
      <w:r w:rsidRPr="002E1C2C">
        <w:rPr>
          <w:rFonts w:ascii="David" w:eastAsia="Calibri" w:hAnsi="David"/>
          <w:color w:val="080908"/>
          <w:rtl/>
        </w:rPr>
        <w:t xml:space="preserve"> </w:t>
      </w:r>
      <w:r w:rsidRPr="002E1C2C">
        <w:rPr>
          <w:rFonts w:ascii="David" w:eastAsia="Calibri" w:hAnsi="David" w:hint="eastAsia"/>
          <w:color w:val="080908"/>
          <w:rtl/>
        </w:rPr>
        <w:t>הבלעדי</w:t>
      </w:r>
      <w:r w:rsidRPr="002E1C2C">
        <w:rPr>
          <w:rFonts w:ascii="David" w:eastAsia="Calibri" w:hAnsi="David"/>
          <w:color w:val="080908"/>
          <w:rtl/>
        </w:rPr>
        <w:t xml:space="preserve">. </w:t>
      </w:r>
      <w:r w:rsidRPr="002E1C2C">
        <w:rPr>
          <w:rFonts w:ascii="David" w:eastAsia="Calibri" w:hAnsi="David" w:hint="eastAsia"/>
          <w:color w:val="080908"/>
          <w:rtl/>
        </w:rPr>
        <w:t>במקרה</w:t>
      </w:r>
      <w:r w:rsidRPr="002E1C2C">
        <w:rPr>
          <w:rFonts w:ascii="David" w:eastAsia="Calibri" w:hAnsi="David"/>
          <w:color w:val="080908"/>
          <w:rtl/>
        </w:rPr>
        <w:t xml:space="preserve"> </w:t>
      </w:r>
      <w:r w:rsidRPr="002E1C2C">
        <w:rPr>
          <w:rFonts w:ascii="David" w:eastAsia="Calibri" w:hAnsi="David" w:hint="eastAsia"/>
          <w:color w:val="080908"/>
          <w:rtl/>
        </w:rPr>
        <w:t>כזה</w:t>
      </w:r>
      <w:r w:rsidRPr="002E1C2C">
        <w:rPr>
          <w:rFonts w:ascii="David" w:eastAsia="Calibri" w:hAnsi="David"/>
          <w:color w:val="080908"/>
          <w:rtl/>
        </w:rPr>
        <w:t xml:space="preserve"> </w:t>
      </w:r>
      <w:r w:rsidRPr="002E1C2C">
        <w:rPr>
          <w:rFonts w:ascii="David" w:eastAsia="Calibri" w:hAnsi="David" w:hint="eastAsia"/>
          <w:color w:val="080908"/>
          <w:rtl/>
        </w:rPr>
        <w:t>תינתן</w:t>
      </w:r>
      <w:r w:rsidRPr="002E1C2C">
        <w:rPr>
          <w:rFonts w:ascii="David" w:eastAsia="Calibri" w:hAnsi="David"/>
          <w:color w:val="080908"/>
          <w:rtl/>
        </w:rPr>
        <w:t xml:space="preserve"> </w:t>
      </w:r>
      <w:r w:rsidRPr="002E1C2C">
        <w:rPr>
          <w:rFonts w:ascii="David" w:eastAsia="Calibri" w:hAnsi="David" w:hint="eastAsia"/>
          <w:color w:val="080908"/>
          <w:rtl/>
        </w:rPr>
        <w:t>לנותן</w:t>
      </w:r>
      <w:r w:rsidRPr="002E1C2C">
        <w:rPr>
          <w:rFonts w:ascii="David" w:eastAsia="Calibri" w:hAnsi="David"/>
          <w:color w:val="080908"/>
          <w:rtl/>
        </w:rPr>
        <w:t xml:space="preserve"> </w:t>
      </w:r>
      <w:r w:rsidRPr="002E1C2C">
        <w:rPr>
          <w:rFonts w:ascii="David" w:eastAsia="Calibri" w:hAnsi="David" w:hint="eastAsia"/>
          <w:color w:val="080908"/>
          <w:rtl/>
        </w:rPr>
        <w:t>השירותים</w:t>
      </w:r>
      <w:r w:rsidRPr="002E1C2C">
        <w:rPr>
          <w:rFonts w:ascii="David" w:eastAsia="Calibri" w:hAnsi="David"/>
          <w:color w:val="080908"/>
          <w:rtl/>
        </w:rPr>
        <w:t xml:space="preserve">, </w:t>
      </w:r>
      <w:r w:rsidRPr="002E1C2C">
        <w:rPr>
          <w:rFonts w:ascii="David" w:eastAsia="Calibri" w:hAnsi="David" w:hint="eastAsia"/>
          <w:color w:val="080908"/>
          <w:rtl/>
        </w:rPr>
        <w:t>זכות</w:t>
      </w:r>
      <w:r w:rsidRPr="002E1C2C">
        <w:rPr>
          <w:rFonts w:ascii="David" w:eastAsia="Calibri" w:hAnsi="David"/>
          <w:color w:val="080908"/>
          <w:rtl/>
        </w:rPr>
        <w:t xml:space="preserve"> </w:t>
      </w:r>
      <w:r w:rsidRPr="002E1C2C">
        <w:rPr>
          <w:rFonts w:ascii="David" w:eastAsia="Calibri" w:hAnsi="David" w:hint="eastAsia"/>
          <w:color w:val="080908"/>
          <w:rtl/>
        </w:rPr>
        <w:t>טיעון</w:t>
      </w:r>
      <w:r w:rsidRPr="002E1C2C">
        <w:rPr>
          <w:rFonts w:ascii="David" w:eastAsia="Calibri" w:hAnsi="David"/>
          <w:color w:val="080908"/>
          <w:rtl/>
        </w:rPr>
        <w:t xml:space="preserve"> </w:t>
      </w:r>
      <w:r w:rsidRPr="002E1C2C">
        <w:rPr>
          <w:rFonts w:ascii="David" w:eastAsia="Calibri" w:hAnsi="David" w:hint="eastAsia"/>
          <w:color w:val="080908"/>
          <w:rtl/>
        </w:rPr>
        <w:t>בכתב</w:t>
      </w:r>
      <w:r w:rsidRPr="002E1C2C">
        <w:rPr>
          <w:rFonts w:ascii="David" w:eastAsia="Calibri" w:hAnsi="David"/>
          <w:color w:val="080908"/>
          <w:rtl/>
        </w:rPr>
        <w:t xml:space="preserve"> </w:t>
      </w:r>
      <w:r w:rsidRPr="002E1C2C">
        <w:rPr>
          <w:rFonts w:ascii="David" w:eastAsia="Calibri" w:hAnsi="David" w:hint="eastAsia"/>
          <w:color w:val="080908"/>
          <w:rtl/>
        </w:rPr>
        <w:t>לפני</w:t>
      </w:r>
      <w:r w:rsidRPr="002E1C2C">
        <w:rPr>
          <w:rFonts w:ascii="David" w:eastAsia="Calibri" w:hAnsi="David"/>
          <w:color w:val="080908"/>
          <w:rtl/>
        </w:rPr>
        <w:t xml:space="preserve"> </w:t>
      </w:r>
      <w:r w:rsidRPr="002E1C2C">
        <w:rPr>
          <w:rFonts w:ascii="David" w:eastAsia="Calibri" w:hAnsi="David" w:hint="eastAsia"/>
          <w:color w:val="080908"/>
          <w:rtl/>
        </w:rPr>
        <w:t>מתן</w:t>
      </w:r>
      <w:r w:rsidRPr="002E1C2C">
        <w:rPr>
          <w:rFonts w:ascii="David" w:eastAsia="Calibri" w:hAnsi="David"/>
          <w:color w:val="080908"/>
          <w:rtl/>
        </w:rPr>
        <w:t xml:space="preserve"> </w:t>
      </w:r>
      <w:r w:rsidRPr="002E1C2C">
        <w:rPr>
          <w:rFonts w:ascii="David" w:eastAsia="Calibri" w:hAnsi="David" w:hint="eastAsia"/>
          <w:color w:val="080908"/>
          <w:rtl/>
        </w:rPr>
        <w:t>ההחלטה</w:t>
      </w:r>
      <w:r w:rsidRPr="002E1C2C">
        <w:rPr>
          <w:rFonts w:ascii="David" w:eastAsia="Calibri" w:hAnsi="David"/>
          <w:color w:val="080908"/>
          <w:rtl/>
        </w:rPr>
        <w:t xml:space="preserve"> </w:t>
      </w:r>
      <w:r w:rsidRPr="002E1C2C">
        <w:rPr>
          <w:rFonts w:ascii="David" w:eastAsia="Calibri" w:hAnsi="David" w:hint="eastAsia"/>
          <w:color w:val="080908"/>
          <w:rtl/>
        </w:rPr>
        <w:t>הסופית</w:t>
      </w:r>
      <w:r w:rsidRPr="002E1C2C">
        <w:rPr>
          <w:rFonts w:ascii="David" w:eastAsia="Calibri" w:hAnsi="David"/>
          <w:color w:val="080908"/>
          <w:rtl/>
        </w:rPr>
        <w:t xml:space="preserve">, </w:t>
      </w:r>
      <w:r w:rsidRPr="002E1C2C">
        <w:rPr>
          <w:rFonts w:ascii="David" w:eastAsia="Calibri" w:hAnsi="David" w:hint="eastAsia"/>
          <w:color w:val="080908"/>
          <w:rtl/>
        </w:rPr>
        <w:t>וזאת</w:t>
      </w:r>
      <w:r w:rsidRPr="002E1C2C">
        <w:rPr>
          <w:rFonts w:ascii="David" w:eastAsia="Calibri" w:hAnsi="David"/>
          <w:color w:val="080908"/>
          <w:rtl/>
        </w:rPr>
        <w:t xml:space="preserve"> </w:t>
      </w:r>
      <w:r w:rsidRPr="002E1C2C">
        <w:rPr>
          <w:rFonts w:ascii="David" w:eastAsia="Calibri" w:hAnsi="David" w:hint="eastAsia"/>
          <w:color w:val="080908"/>
          <w:rtl/>
        </w:rPr>
        <w:t>בכפוף</w:t>
      </w:r>
      <w:r w:rsidRPr="002E1C2C">
        <w:rPr>
          <w:rFonts w:ascii="David" w:eastAsia="Calibri" w:hAnsi="David"/>
          <w:color w:val="080908"/>
          <w:rtl/>
        </w:rPr>
        <w:t xml:space="preserve"> </w:t>
      </w:r>
      <w:r w:rsidRPr="002E1C2C">
        <w:rPr>
          <w:rFonts w:ascii="David" w:eastAsia="Calibri" w:hAnsi="David" w:hint="eastAsia"/>
          <w:color w:val="080908"/>
          <w:rtl/>
        </w:rPr>
        <w:t>לשיקול</w:t>
      </w:r>
      <w:r w:rsidRPr="002E1C2C">
        <w:rPr>
          <w:rFonts w:ascii="David" w:eastAsia="Calibri" w:hAnsi="David"/>
          <w:color w:val="080908"/>
          <w:rtl/>
        </w:rPr>
        <w:t xml:space="preserve"> </w:t>
      </w:r>
      <w:r w:rsidRPr="002E1C2C">
        <w:rPr>
          <w:rFonts w:ascii="David" w:eastAsia="Calibri" w:hAnsi="David" w:hint="eastAsia"/>
          <w:color w:val="080908"/>
          <w:rtl/>
        </w:rPr>
        <w:t>דעתה</w:t>
      </w:r>
      <w:r w:rsidRPr="002E1C2C">
        <w:rPr>
          <w:rFonts w:ascii="David" w:eastAsia="Calibri" w:hAnsi="David"/>
          <w:color w:val="080908"/>
          <w:rtl/>
        </w:rPr>
        <w:t xml:space="preserve"> </w:t>
      </w:r>
      <w:r w:rsidRPr="002E1C2C">
        <w:rPr>
          <w:rFonts w:ascii="David" w:eastAsia="Calibri" w:hAnsi="David" w:hint="eastAsia"/>
          <w:color w:val="080908"/>
          <w:rtl/>
        </w:rPr>
        <w:t>של</w:t>
      </w:r>
      <w:r w:rsidRPr="002E1C2C">
        <w:rPr>
          <w:rFonts w:ascii="David" w:eastAsia="Calibri" w:hAnsi="David"/>
          <w:color w:val="080908"/>
          <w:rtl/>
        </w:rPr>
        <w:t xml:space="preserve"> </w:t>
      </w:r>
      <w:r w:rsidRPr="002E1C2C">
        <w:rPr>
          <w:rFonts w:ascii="David" w:eastAsia="Calibri" w:hAnsi="David" w:hint="eastAsia"/>
          <w:color w:val="080908"/>
          <w:rtl/>
        </w:rPr>
        <w:t>ועדת</w:t>
      </w:r>
      <w:r w:rsidRPr="002E1C2C">
        <w:rPr>
          <w:rFonts w:ascii="David" w:eastAsia="Calibri" w:hAnsi="David"/>
          <w:color w:val="080908"/>
          <w:rtl/>
        </w:rPr>
        <w:t xml:space="preserve"> </w:t>
      </w:r>
      <w:r w:rsidRPr="002E1C2C">
        <w:rPr>
          <w:rFonts w:ascii="David" w:eastAsia="Calibri" w:hAnsi="David" w:hint="eastAsia"/>
          <w:color w:val="080908"/>
          <w:rtl/>
        </w:rPr>
        <w:t>המכרזים</w:t>
      </w:r>
      <w:r w:rsidRPr="002E1C2C">
        <w:rPr>
          <w:rFonts w:ascii="David" w:eastAsia="Calibri" w:hAnsi="David"/>
          <w:color w:val="080908"/>
          <w:rtl/>
        </w:rPr>
        <w:t>.</w:t>
      </w:r>
    </w:p>
    <w:p w14:paraId="2E57B5BC" w14:textId="505EED44" w:rsidR="009F19E4" w:rsidRDefault="009F19E4" w:rsidP="002E1C2C">
      <w:pPr>
        <w:numPr>
          <w:ilvl w:val="1"/>
          <w:numId w:val="11"/>
        </w:numPr>
        <w:spacing w:after="200" w:line="360" w:lineRule="atLeast"/>
        <w:ind w:left="1083" w:hanging="708"/>
        <w:contextualSpacing/>
        <w:jc w:val="both"/>
        <w:rPr>
          <w:rFonts w:ascii="David" w:eastAsia="Calibri" w:hAnsi="David"/>
          <w:color w:val="080908"/>
        </w:rPr>
      </w:pPr>
      <w:r w:rsidRPr="002E1C2C">
        <w:rPr>
          <w:rFonts w:ascii="David" w:eastAsia="Calibri" w:hAnsi="David" w:hint="eastAsia"/>
          <w:color w:val="080908"/>
          <w:rtl/>
        </w:rPr>
        <w:t>האירועים</w:t>
      </w:r>
      <w:r w:rsidRPr="002E1C2C">
        <w:rPr>
          <w:rFonts w:ascii="David" w:eastAsia="Calibri" w:hAnsi="David"/>
          <w:color w:val="080908"/>
          <w:rtl/>
        </w:rPr>
        <w:t xml:space="preserve"> </w:t>
      </w:r>
      <w:r w:rsidRPr="002E1C2C">
        <w:rPr>
          <w:rFonts w:ascii="David" w:eastAsia="Calibri" w:hAnsi="David" w:hint="eastAsia"/>
          <w:color w:val="080908"/>
          <w:rtl/>
        </w:rPr>
        <w:t>לגביהם</w:t>
      </w:r>
      <w:r w:rsidRPr="002E1C2C">
        <w:rPr>
          <w:rFonts w:ascii="David" w:eastAsia="Calibri" w:hAnsi="David"/>
          <w:color w:val="080908"/>
          <w:rtl/>
        </w:rPr>
        <w:t xml:space="preserve"> </w:t>
      </w:r>
      <w:r w:rsidRPr="002E1C2C">
        <w:rPr>
          <w:rFonts w:ascii="David" w:eastAsia="Calibri" w:hAnsi="David" w:hint="eastAsia"/>
          <w:color w:val="080908"/>
          <w:rtl/>
        </w:rPr>
        <w:t>יוטל</w:t>
      </w:r>
      <w:r w:rsidRPr="002E1C2C">
        <w:rPr>
          <w:rFonts w:ascii="David" w:eastAsia="Calibri" w:hAnsi="David"/>
          <w:color w:val="080908"/>
          <w:rtl/>
        </w:rPr>
        <w:t xml:space="preserve"> </w:t>
      </w:r>
      <w:r w:rsidRPr="002E1C2C">
        <w:rPr>
          <w:rFonts w:ascii="David" w:eastAsia="Calibri" w:hAnsi="David" w:hint="eastAsia"/>
          <w:color w:val="080908"/>
          <w:rtl/>
        </w:rPr>
        <w:t>פיצוי</w:t>
      </w:r>
      <w:r w:rsidRPr="002E1C2C">
        <w:rPr>
          <w:rFonts w:ascii="David" w:eastAsia="Calibri" w:hAnsi="David"/>
          <w:color w:val="080908"/>
          <w:rtl/>
        </w:rPr>
        <w:t xml:space="preserve"> </w:t>
      </w:r>
      <w:r w:rsidRPr="002E1C2C">
        <w:rPr>
          <w:rFonts w:ascii="David" w:eastAsia="Calibri" w:hAnsi="David" w:hint="eastAsia"/>
          <w:color w:val="080908"/>
          <w:rtl/>
        </w:rPr>
        <w:t>מוסכם</w:t>
      </w:r>
      <w:r w:rsidRPr="002E1C2C">
        <w:rPr>
          <w:rFonts w:ascii="David" w:eastAsia="Calibri" w:hAnsi="David"/>
          <w:color w:val="080908"/>
          <w:rtl/>
        </w:rPr>
        <w:t xml:space="preserve">, </w:t>
      </w:r>
      <w:r w:rsidRPr="002E1C2C">
        <w:rPr>
          <w:rFonts w:ascii="David" w:eastAsia="Calibri" w:hAnsi="David" w:hint="eastAsia"/>
          <w:color w:val="080908"/>
          <w:rtl/>
        </w:rPr>
        <w:t>וגובה</w:t>
      </w:r>
      <w:r w:rsidRPr="002E1C2C">
        <w:rPr>
          <w:rFonts w:ascii="David" w:eastAsia="Calibri" w:hAnsi="David"/>
          <w:color w:val="080908"/>
          <w:rtl/>
        </w:rPr>
        <w:t xml:space="preserve"> </w:t>
      </w:r>
      <w:r w:rsidRPr="002E1C2C">
        <w:rPr>
          <w:rFonts w:ascii="David" w:eastAsia="Calibri" w:hAnsi="David" w:hint="eastAsia"/>
          <w:color w:val="080908"/>
          <w:rtl/>
        </w:rPr>
        <w:t>סכום</w:t>
      </w:r>
      <w:r w:rsidRPr="002E1C2C">
        <w:rPr>
          <w:rFonts w:ascii="David" w:eastAsia="Calibri" w:hAnsi="David"/>
          <w:color w:val="080908"/>
          <w:rtl/>
        </w:rPr>
        <w:t xml:space="preserve"> </w:t>
      </w:r>
      <w:r w:rsidRPr="002E1C2C">
        <w:rPr>
          <w:rFonts w:ascii="David" w:eastAsia="Calibri" w:hAnsi="David" w:hint="eastAsia"/>
          <w:color w:val="080908"/>
          <w:rtl/>
        </w:rPr>
        <w:t>הפיצוי</w:t>
      </w:r>
      <w:r w:rsidRPr="002E1C2C">
        <w:rPr>
          <w:rFonts w:ascii="David" w:eastAsia="Calibri" w:hAnsi="David"/>
          <w:color w:val="080908"/>
          <w:rtl/>
        </w:rPr>
        <w:t xml:space="preserve"> </w:t>
      </w:r>
      <w:r w:rsidRPr="002E1C2C">
        <w:rPr>
          <w:rFonts w:ascii="David" w:eastAsia="Calibri" w:hAnsi="David" w:hint="eastAsia"/>
          <w:color w:val="080908"/>
          <w:rtl/>
        </w:rPr>
        <w:t>כמפורט</w:t>
      </w:r>
      <w:r w:rsidRPr="002E1C2C">
        <w:rPr>
          <w:rFonts w:ascii="David" w:eastAsia="Calibri" w:hAnsi="David"/>
          <w:color w:val="080908"/>
          <w:rtl/>
        </w:rPr>
        <w:t xml:space="preserve"> </w:t>
      </w:r>
      <w:r w:rsidRPr="002E1C2C">
        <w:rPr>
          <w:rFonts w:ascii="David" w:eastAsia="Calibri" w:hAnsi="David" w:hint="eastAsia"/>
          <w:color w:val="080908"/>
          <w:rtl/>
        </w:rPr>
        <w:t>להלן</w:t>
      </w:r>
      <w:r w:rsidRPr="002E1C2C">
        <w:rPr>
          <w:rFonts w:ascii="David" w:eastAsia="Calibri" w:hAnsi="David"/>
          <w:color w:val="080908"/>
          <w:rtl/>
        </w:rPr>
        <w:t>:</w:t>
      </w:r>
    </w:p>
    <w:p w14:paraId="64C1238A" w14:textId="446C1403" w:rsidR="00A8505D" w:rsidRPr="002E1C2C" w:rsidRDefault="00A8505D" w:rsidP="00A8505D">
      <w:pPr>
        <w:spacing w:after="200" w:line="360" w:lineRule="atLeast"/>
        <w:ind w:left="1083"/>
        <w:contextualSpacing/>
        <w:jc w:val="both"/>
        <w:rPr>
          <w:rFonts w:ascii="David" w:eastAsia="Calibri" w:hAnsi="David"/>
          <w:color w:val="080908"/>
        </w:rPr>
      </w:pPr>
    </w:p>
    <w:tbl>
      <w:tblPr>
        <w:tblStyle w:val="affc"/>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Pr>
      <w:tblGrid>
        <w:gridCol w:w="3865"/>
        <w:gridCol w:w="3865"/>
      </w:tblGrid>
      <w:tr w:rsidR="009F19E4" w:rsidRPr="002E1C2C" w14:paraId="2A4E8FF2" w14:textId="77777777" w:rsidTr="002E1C2C">
        <w:trPr>
          <w:cantSplit/>
          <w:tblHeader/>
        </w:trPr>
        <w:tc>
          <w:tcPr>
            <w:tcW w:w="3865" w:type="dxa"/>
            <w:shd w:val="clear" w:color="auto" w:fill="auto"/>
          </w:tcPr>
          <w:p w14:paraId="75E3CBA1" w14:textId="77777777" w:rsidR="009F19E4" w:rsidRPr="002E1C2C" w:rsidRDefault="009F19E4" w:rsidP="002E1C2C">
            <w:pPr>
              <w:spacing w:after="200" w:line="360" w:lineRule="atLeast"/>
              <w:ind w:left="1083"/>
              <w:contextualSpacing/>
              <w:rPr>
                <w:rFonts w:ascii="David" w:eastAsia="Calibri" w:hAnsi="David"/>
                <w:color w:val="080908"/>
                <w:rtl/>
              </w:rPr>
            </w:pPr>
            <w:bookmarkStart w:id="251" w:name="ColumnTitle_16"/>
            <w:r w:rsidRPr="002E1C2C">
              <w:rPr>
                <w:rFonts w:ascii="David" w:eastAsia="Calibri" w:hAnsi="David" w:hint="eastAsia"/>
                <w:color w:val="080908"/>
                <w:rtl/>
              </w:rPr>
              <w:t>האירוע</w:t>
            </w:r>
          </w:p>
        </w:tc>
        <w:tc>
          <w:tcPr>
            <w:tcW w:w="3865" w:type="dxa"/>
            <w:shd w:val="clear" w:color="auto" w:fill="auto"/>
          </w:tcPr>
          <w:p w14:paraId="3F07D3A1" w14:textId="77777777" w:rsidR="009F19E4" w:rsidRPr="002E1C2C" w:rsidRDefault="009F19E4" w:rsidP="002E1C2C">
            <w:pPr>
              <w:spacing w:after="200" w:line="360" w:lineRule="atLeast"/>
              <w:ind w:left="1083"/>
              <w:contextualSpacing/>
              <w:rPr>
                <w:rFonts w:ascii="David" w:eastAsia="Calibri" w:hAnsi="David"/>
                <w:color w:val="080908"/>
                <w:rtl/>
              </w:rPr>
            </w:pPr>
            <w:r w:rsidRPr="002E1C2C">
              <w:rPr>
                <w:rFonts w:ascii="David" w:eastAsia="Calibri" w:hAnsi="David" w:hint="eastAsia"/>
                <w:color w:val="080908"/>
                <w:rtl/>
              </w:rPr>
              <w:t>פיצוי</w:t>
            </w:r>
            <w:r w:rsidRPr="002E1C2C">
              <w:rPr>
                <w:rFonts w:ascii="David" w:eastAsia="Calibri" w:hAnsi="David"/>
                <w:color w:val="080908"/>
                <w:rtl/>
              </w:rPr>
              <w:t xml:space="preserve"> </w:t>
            </w:r>
            <w:r w:rsidRPr="002E1C2C">
              <w:rPr>
                <w:rFonts w:ascii="David" w:eastAsia="Calibri" w:hAnsi="David" w:hint="eastAsia"/>
                <w:color w:val="080908"/>
                <w:rtl/>
              </w:rPr>
              <w:t>מוסכם</w:t>
            </w:r>
            <w:r w:rsidRPr="002E1C2C">
              <w:rPr>
                <w:rFonts w:ascii="David" w:eastAsia="Calibri" w:hAnsi="David"/>
                <w:color w:val="080908"/>
                <w:rtl/>
              </w:rPr>
              <w:t xml:space="preserve"> </w:t>
            </w:r>
            <w:r w:rsidRPr="002E1C2C">
              <w:rPr>
                <w:rFonts w:ascii="David" w:eastAsia="Calibri" w:hAnsi="David" w:hint="eastAsia"/>
                <w:color w:val="080908"/>
                <w:rtl/>
              </w:rPr>
              <w:t>בש</w:t>
            </w:r>
            <w:r w:rsidRPr="002E1C2C">
              <w:rPr>
                <w:rFonts w:ascii="David" w:eastAsia="Calibri" w:hAnsi="David"/>
                <w:color w:val="080908"/>
                <w:rtl/>
              </w:rPr>
              <w:t xml:space="preserve">"ח </w:t>
            </w:r>
            <w:r w:rsidRPr="002E1C2C">
              <w:rPr>
                <w:rFonts w:ascii="David" w:eastAsia="Calibri" w:hAnsi="David" w:hint="eastAsia"/>
                <w:color w:val="080908"/>
                <w:rtl/>
              </w:rPr>
              <w:t>למקרה</w:t>
            </w:r>
          </w:p>
        </w:tc>
      </w:tr>
      <w:bookmarkEnd w:id="251"/>
      <w:tr w:rsidR="009F19E4" w:rsidRPr="002E1C2C" w14:paraId="02D35334" w14:textId="77777777" w:rsidTr="002E1C2C">
        <w:trPr>
          <w:cantSplit/>
        </w:trPr>
        <w:tc>
          <w:tcPr>
            <w:tcW w:w="3865" w:type="dxa"/>
            <w:shd w:val="clear" w:color="auto" w:fill="auto"/>
          </w:tcPr>
          <w:p w14:paraId="22F50331" w14:textId="77777777" w:rsidR="009F19E4" w:rsidRPr="002E1C2C" w:rsidRDefault="003D74F4" w:rsidP="002E1C2C">
            <w:pPr>
              <w:spacing w:after="200" w:line="360" w:lineRule="atLeast"/>
              <w:ind w:left="1083"/>
              <w:contextualSpacing/>
              <w:rPr>
                <w:rFonts w:ascii="David" w:eastAsia="Calibri" w:hAnsi="David"/>
                <w:color w:val="080908"/>
                <w:rtl/>
              </w:rPr>
            </w:pPr>
            <w:r w:rsidRPr="002E1C2C">
              <w:rPr>
                <w:rFonts w:ascii="David" w:eastAsia="Calibri" w:hAnsi="David" w:hint="cs"/>
                <w:color w:val="080908"/>
                <w:rtl/>
              </w:rPr>
              <w:t xml:space="preserve">אי דיווח על </w:t>
            </w:r>
            <w:r w:rsidRPr="002E1C2C">
              <w:rPr>
                <w:rFonts w:ascii="David" w:eastAsia="Calibri" w:hAnsi="David"/>
                <w:color w:val="080908"/>
                <w:rtl/>
              </w:rPr>
              <w:t xml:space="preserve">זיהוי </w:t>
            </w:r>
            <w:r w:rsidRPr="002E1C2C">
              <w:rPr>
                <w:rFonts w:ascii="David" w:eastAsia="Calibri" w:hAnsi="David" w:hint="cs"/>
                <w:color w:val="080908"/>
                <w:rtl/>
              </w:rPr>
              <w:t xml:space="preserve">חריגה </w:t>
            </w:r>
            <w:r w:rsidRPr="002E1C2C">
              <w:rPr>
                <w:rFonts w:ascii="David" w:eastAsia="Calibri" w:hAnsi="David"/>
                <w:color w:val="080908"/>
                <w:rtl/>
              </w:rPr>
              <w:t xml:space="preserve"> </w:t>
            </w:r>
            <w:proofErr w:type="spellStart"/>
            <w:r w:rsidRPr="002E1C2C">
              <w:rPr>
                <w:rFonts w:ascii="David" w:eastAsia="Calibri" w:hAnsi="David"/>
                <w:color w:val="080908"/>
                <w:rtl/>
              </w:rPr>
              <w:t>במנפ</w:t>
            </w:r>
            <w:r w:rsidRPr="002E1C2C">
              <w:rPr>
                <w:rFonts w:ascii="David" w:eastAsia="Calibri" w:hAnsi="David" w:hint="cs"/>
                <w:color w:val="080908"/>
                <w:rtl/>
              </w:rPr>
              <w:t>קה</w:t>
            </w:r>
            <w:proofErr w:type="spellEnd"/>
            <w:r w:rsidRPr="002E1C2C">
              <w:rPr>
                <w:rFonts w:ascii="David" w:eastAsia="Calibri" w:hAnsi="David" w:hint="cs"/>
                <w:color w:val="080908"/>
                <w:rtl/>
              </w:rPr>
              <w:t xml:space="preserve"> </w:t>
            </w:r>
          </w:p>
        </w:tc>
        <w:tc>
          <w:tcPr>
            <w:tcW w:w="3865" w:type="dxa"/>
            <w:shd w:val="clear" w:color="auto" w:fill="auto"/>
          </w:tcPr>
          <w:p w14:paraId="2C884532" w14:textId="77777777" w:rsidR="009F19E4" w:rsidRPr="002E1C2C" w:rsidRDefault="00626811" w:rsidP="002E1C2C">
            <w:pPr>
              <w:spacing w:after="200" w:line="360" w:lineRule="atLeast"/>
              <w:ind w:left="1083"/>
              <w:contextualSpacing/>
              <w:rPr>
                <w:rFonts w:ascii="David" w:eastAsia="Calibri" w:hAnsi="David"/>
                <w:color w:val="080908"/>
                <w:rtl/>
              </w:rPr>
            </w:pPr>
            <w:r w:rsidRPr="002E1C2C">
              <w:rPr>
                <w:rFonts w:ascii="David" w:eastAsia="Calibri" w:hAnsi="David" w:hint="cs"/>
                <w:color w:val="080908"/>
                <w:rtl/>
              </w:rPr>
              <w:t xml:space="preserve">1000 </w:t>
            </w:r>
            <w:r w:rsidR="00881C89" w:rsidRPr="002E1C2C">
              <w:rPr>
                <w:rFonts w:ascii="David" w:eastAsia="Calibri" w:hAnsi="David" w:hint="cs"/>
                <w:color w:val="080908"/>
                <w:rtl/>
              </w:rPr>
              <w:t xml:space="preserve">₪ </w:t>
            </w:r>
            <w:r w:rsidRPr="002E1C2C">
              <w:rPr>
                <w:rFonts w:ascii="David" w:eastAsia="Calibri" w:hAnsi="David" w:hint="cs"/>
                <w:color w:val="080908"/>
                <w:rtl/>
              </w:rPr>
              <w:t xml:space="preserve"> </w:t>
            </w:r>
            <w:proofErr w:type="spellStart"/>
            <w:r w:rsidRPr="002E1C2C">
              <w:rPr>
                <w:rFonts w:ascii="David" w:eastAsia="Calibri" w:hAnsi="David" w:hint="cs"/>
                <w:color w:val="080908"/>
                <w:rtl/>
              </w:rPr>
              <w:t>למנפקה</w:t>
            </w:r>
            <w:proofErr w:type="spellEnd"/>
            <w:r w:rsidRPr="002E1C2C">
              <w:rPr>
                <w:rFonts w:ascii="David" w:eastAsia="Calibri" w:hAnsi="David" w:hint="cs"/>
                <w:color w:val="080908"/>
                <w:rtl/>
              </w:rPr>
              <w:t>.</w:t>
            </w:r>
          </w:p>
        </w:tc>
      </w:tr>
      <w:tr w:rsidR="009F19E4" w:rsidRPr="002E1C2C" w14:paraId="666AFC9C" w14:textId="77777777" w:rsidTr="002E1C2C">
        <w:trPr>
          <w:cantSplit/>
        </w:trPr>
        <w:tc>
          <w:tcPr>
            <w:tcW w:w="3865" w:type="dxa"/>
            <w:shd w:val="clear" w:color="auto" w:fill="auto"/>
          </w:tcPr>
          <w:p w14:paraId="002BA2AC" w14:textId="77777777" w:rsidR="009F19E4" w:rsidRPr="002E1C2C" w:rsidRDefault="009F19E4" w:rsidP="002E1C2C">
            <w:pPr>
              <w:spacing w:after="200" w:line="360" w:lineRule="atLeast"/>
              <w:ind w:left="1083"/>
              <w:contextualSpacing/>
              <w:rPr>
                <w:rFonts w:ascii="David" w:eastAsia="Calibri" w:hAnsi="David"/>
                <w:color w:val="080908"/>
                <w:rtl/>
              </w:rPr>
            </w:pPr>
            <w:r w:rsidRPr="002E1C2C">
              <w:rPr>
                <w:rFonts w:ascii="David" w:eastAsia="Calibri" w:hAnsi="David" w:hint="eastAsia"/>
                <w:color w:val="080908"/>
                <w:rtl/>
              </w:rPr>
              <w:t>אי</w:t>
            </w:r>
            <w:r w:rsidRPr="002E1C2C">
              <w:rPr>
                <w:rFonts w:ascii="David" w:eastAsia="Calibri" w:hAnsi="David"/>
                <w:color w:val="080908"/>
                <w:rtl/>
              </w:rPr>
              <w:t xml:space="preserve"> עמידה בהנחיות המשרד לעניין אבטחת מידע </w:t>
            </w:r>
          </w:p>
        </w:tc>
        <w:tc>
          <w:tcPr>
            <w:tcW w:w="3865" w:type="dxa"/>
            <w:shd w:val="clear" w:color="auto" w:fill="auto"/>
          </w:tcPr>
          <w:p w14:paraId="250C5D7B" w14:textId="77777777" w:rsidR="009F19E4" w:rsidRPr="002E1C2C" w:rsidRDefault="009F19E4" w:rsidP="002E1C2C">
            <w:pPr>
              <w:spacing w:after="200" w:line="360" w:lineRule="atLeast"/>
              <w:ind w:left="360"/>
              <w:contextualSpacing/>
              <w:jc w:val="center"/>
              <w:rPr>
                <w:rFonts w:ascii="David" w:eastAsia="Calibri" w:hAnsi="David"/>
                <w:color w:val="080908"/>
                <w:rtl/>
              </w:rPr>
            </w:pPr>
            <w:r w:rsidRPr="002E1C2C">
              <w:rPr>
                <w:rFonts w:ascii="David" w:eastAsia="Calibri" w:hAnsi="David"/>
                <w:color w:val="080908"/>
                <w:rtl/>
              </w:rPr>
              <w:t xml:space="preserve">1000 </w:t>
            </w:r>
            <w:r w:rsidRPr="002E1C2C">
              <w:rPr>
                <w:rFonts w:ascii="David" w:eastAsia="Calibri" w:hAnsi="David" w:hint="eastAsia"/>
                <w:color w:val="080908"/>
                <w:rtl/>
              </w:rPr>
              <w:t>₪</w:t>
            </w:r>
            <w:r w:rsidRPr="002E1C2C">
              <w:rPr>
                <w:rFonts w:ascii="David" w:eastAsia="Calibri" w:hAnsi="David"/>
                <w:color w:val="080908"/>
                <w:rtl/>
              </w:rPr>
              <w:t xml:space="preserve"> </w:t>
            </w:r>
            <w:r w:rsidRPr="002E1C2C">
              <w:rPr>
                <w:rFonts w:ascii="David" w:eastAsia="Calibri" w:hAnsi="David" w:hint="eastAsia"/>
                <w:color w:val="080908"/>
                <w:rtl/>
              </w:rPr>
              <w:t>למקרה</w:t>
            </w:r>
          </w:p>
        </w:tc>
      </w:tr>
    </w:tbl>
    <w:p w14:paraId="3169E0D0" w14:textId="77777777" w:rsidR="009F19E4" w:rsidRPr="002E1C2C" w:rsidRDefault="009F19E4" w:rsidP="002E1C2C">
      <w:pPr>
        <w:spacing w:line="360" w:lineRule="atLeast"/>
        <w:rPr>
          <w:rFonts w:ascii="David" w:hAnsi="David"/>
          <w:color w:val="080908"/>
          <w:rtl/>
        </w:rPr>
      </w:pPr>
    </w:p>
    <w:p w14:paraId="16B8505B"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קיזוז</w:t>
      </w:r>
    </w:p>
    <w:p w14:paraId="37EF6B55" w14:textId="77777777" w:rsidR="00F64A8E" w:rsidRPr="002E1C2C" w:rsidRDefault="00E0524B" w:rsidP="002E1C2C">
      <w:pPr>
        <w:tabs>
          <w:tab w:val="left" w:pos="935"/>
        </w:tabs>
        <w:spacing w:after="200" w:line="360" w:lineRule="atLeast"/>
        <w:ind w:left="360"/>
        <w:contextualSpacing/>
        <w:jc w:val="both"/>
        <w:rPr>
          <w:rFonts w:ascii="David" w:eastAsia="Calibri" w:hAnsi="David"/>
          <w:color w:val="080908"/>
        </w:rPr>
      </w:pPr>
      <w:r w:rsidRPr="002E1C2C">
        <w:rPr>
          <w:rFonts w:ascii="David" w:eastAsia="Calibri" w:hAnsi="David" w:hint="cs"/>
          <w:color w:val="080908"/>
          <w:rtl/>
        </w:rPr>
        <w:t>מבלי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מזכות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לכל</w:t>
      </w:r>
      <w:r w:rsidRPr="002E1C2C">
        <w:rPr>
          <w:rFonts w:ascii="David" w:eastAsia="Calibri" w:hAnsi="David"/>
          <w:color w:val="080908"/>
          <w:rtl/>
        </w:rPr>
        <w:t xml:space="preserve"> </w:t>
      </w:r>
      <w:r w:rsidRPr="002E1C2C">
        <w:rPr>
          <w:rFonts w:ascii="David" w:eastAsia="Calibri" w:hAnsi="David" w:hint="cs"/>
          <w:color w:val="080908"/>
          <w:rtl/>
        </w:rPr>
        <w:t>תרופה</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סעד</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יהא</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לקזז</w:t>
      </w:r>
      <w:r w:rsidRPr="002E1C2C">
        <w:rPr>
          <w:rFonts w:ascii="David" w:eastAsia="Calibri" w:hAnsi="David"/>
          <w:color w:val="080908"/>
          <w:rtl/>
        </w:rPr>
        <w:t xml:space="preserve"> </w:t>
      </w:r>
      <w:r w:rsidRPr="002E1C2C">
        <w:rPr>
          <w:rFonts w:ascii="David" w:eastAsia="Calibri" w:hAnsi="David" w:hint="cs"/>
          <w:color w:val="080908"/>
          <w:rtl/>
        </w:rPr>
        <w:t>מהתמורה</w:t>
      </w:r>
      <w:r w:rsidRPr="002E1C2C">
        <w:rPr>
          <w:rFonts w:ascii="David" w:eastAsia="Calibri" w:hAnsi="David"/>
          <w:color w:val="080908"/>
          <w:rtl/>
        </w:rPr>
        <w:t xml:space="preserve"> </w:t>
      </w:r>
      <w:r w:rsidRPr="002E1C2C">
        <w:rPr>
          <w:rFonts w:ascii="David" w:eastAsia="Calibri" w:hAnsi="David" w:hint="cs"/>
          <w:color w:val="080908"/>
          <w:rtl/>
        </w:rPr>
        <w:t>שעל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לשלם</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נספחיו</w:t>
      </w:r>
      <w:r w:rsidRPr="002E1C2C">
        <w:rPr>
          <w:rFonts w:ascii="David" w:eastAsia="Calibri" w:hAnsi="David"/>
          <w:color w:val="080908"/>
          <w:rtl/>
        </w:rPr>
        <w:t xml:space="preserve"> </w:t>
      </w:r>
      <w:r w:rsidRPr="002E1C2C">
        <w:rPr>
          <w:rFonts w:ascii="David" w:eastAsia="Calibri" w:hAnsi="David" w:hint="cs"/>
          <w:color w:val="080908"/>
          <w:rtl/>
        </w:rPr>
        <w:t>ומכוח</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סכום</w:t>
      </w:r>
      <w:r w:rsidRPr="002E1C2C">
        <w:rPr>
          <w:rFonts w:ascii="David" w:eastAsia="Calibri" w:hAnsi="David"/>
          <w:color w:val="080908"/>
          <w:rtl/>
        </w:rPr>
        <w:t xml:space="preserve"> </w:t>
      </w:r>
      <w:r w:rsidRPr="002E1C2C">
        <w:rPr>
          <w:rFonts w:ascii="David" w:eastAsia="Calibri" w:hAnsi="David" w:hint="cs"/>
          <w:color w:val="080908"/>
          <w:rtl/>
        </w:rPr>
        <w:t>המגיע</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מנותן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p>
    <w:p w14:paraId="76F55F29"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נזיקין</w:t>
      </w:r>
    </w:p>
    <w:p w14:paraId="3E50AC71"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proofErr w:type="spellStart"/>
      <w:r w:rsidRPr="002E1C2C">
        <w:rPr>
          <w:rFonts w:ascii="David" w:eastAsia="Calibri" w:hAnsi="David" w:hint="cs"/>
          <w:color w:val="080908"/>
          <w:rtl/>
        </w:rPr>
        <w:t>ישא</w:t>
      </w:r>
      <w:proofErr w:type="spellEnd"/>
      <w:r w:rsidRPr="002E1C2C">
        <w:rPr>
          <w:rFonts w:ascii="David" w:eastAsia="Calibri" w:hAnsi="David"/>
          <w:color w:val="080908"/>
          <w:rtl/>
        </w:rPr>
        <w:t xml:space="preserve"> </w:t>
      </w:r>
      <w:r w:rsidRPr="002E1C2C">
        <w:rPr>
          <w:rFonts w:ascii="David" w:eastAsia="Calibri" w:hAnsi="David" w:hint="cs"/>
          <w:color w:val="080908"/>
          <w:rtl/>
        </w:rPr>
        <w:t>באחריות</w:t>
      </w:r>
      <w:r w:rsidRPr="002E1C2C">
        <w:rPr>
          <w:rFonts w:ascii="David" w:eastAsia="Calibri" w:hAnsi="David"/>
          <w:color w:val="080908"/>
          <w:rtl/>
        </w:rPr>
        <w:t xml:space="preserve"> </w:t>
      </w:r>
      <w:r w:rsidRPr="002E1C2C">
        <w:rPr>
          <w:rFonts w:ascii="David" w:eastAsia="Calibri" w:hAnsi="David" w:hint="cs"/>
          <w:color w:val="080908"/>
          <w:rtl/>
        </w:rPr>
        <w:t>בגין</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פגיעה</w:t>
      </w:r>
      <w:r w:rsidRPr="002E1C2C">
        <w:rPr>
          <w:rFonts w:ascii="David" w:eastAsia="Calibri" w:hAnsi="David"/>
          <w:color w:val="080908"/>
          <w:rtl/>
        </w:rPr>
        <w:t xml:space="preserve">, </w:t>
      </w:r>
      <w:r w:rsidRPr="002E1C2C">
        <w:rPr>
          <w:rFonts w:ascii="David" w:eastAsia="Calibri" w:hAnsi="David" w:hint="cs"/>
          <w:color w:val="080908"/>
          <w:rtl/>
        </w:rPr>
        <w:t>הפסד</w:t>
      </w:r>
      <w:r w:rsidRPr="002E1C2C">
        <w:rPr>
          <w:rFonts w:ascii="David" w:eastAsia="Calibri" w:hAnsi="David"/>
          <w:color w:val="080908"/>
          <w:rtl/>
        </w:rPr>
        <w:t xml:space="preserve">, </w:t>
      </w:r>
      <w:r w:rsidRPr="002E1C2C">
        <w:rPr>
          <w:rFonts w:ascii="David" w:eastAsia="Calibri" w:hAnsi="David" w:hint="cs"/>
          <w:color w:val="080908"/>
          <w:rtl/>
        </w:rPr>
        <w:t>אובדן</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נזק</w:t>
      </w:r>
      <w:r w:rsidRPr="002E1C2C">
        <w:rPr>
          <w:rFonts w:ascii="David" w:eastAsia="Calibri" w:hAnsi="David"/>
          <w:color w:val="080908"/>
          <w:rtl/>
        </w:rPr>
        <w:t xml:space="preserve"> </w:t>
      </w:r>
      <w:r w:rsidRPr="002E1C2C">
        <w:rPr>
          <w:rFonts w:ascii="David" w:eastAsia="Calibri" w:hAnsi="David" w:hint="cs"/>
          <w:color w:val="080908"/>
          <w:rtl/>
        </w:rPr>
        <w:t>שייגרמו</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סיבה</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למי</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w:t>
      </w:r>
      <w:r w:rsidRPr="002E1C2C">
        <w:rPr>
          <w:rFonts w:ascii="David" w:eastAsia="Calibri" w:hAnsi="David"/>
          <w:color w:val="080908"/>
          <w:rtl/>
        </w:rPr>
        <w:t xml:space="preserve"> </w:t>
      </w:r>
      <w:r w:rsidRPr="002E1C2C">
        <w:rPr>
          <w:rFonts w:ascii="David" w:eastAsia="Calibri" w:hAnsi="David" w:hint="cs"/>
          <w:color w:val="080908"/>
          <w:rtl/>
        </w:rPr>
        <w:t>עובדיו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למי</w:t>
      </w:r>
      <w:r w:rsidRPr="002E1C2C">
        <w:rPr>
          <w:rFonts w:ascii="David" w:eastAsia="Calibri" w:hAnsi="David"/>
          <w:color w:val="080908"/>
          <w:rtl/>
        </w:rPr>
        <w:t xml:space="preserve"> </w:t>
      </w:r>
      <w:r w:rsidRPr="002E1C2C">
        <w:rPr>
          <w:rFonts w:ascii="David" w:eastAsia="Calibri" w:hAnsi="David" w:hint="cs"/>
          <w:color w:val="080908"/>
          <w:rtl/>
        </w:rPr>
        <w:t>מטעמם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לכל</w:t>
      </w:r>
      <w:r w:rsidRPr="002E1C2C">
        <w:rPr>
          <w:rFonts w:ascii="David" w:eastAsia="Calibri" w:hAnsi="David"/>
          <w:color w:val="080908"/>
          <w:rtl/>
        </w:rPr>
        <w:t xml:space="preserve"> </w:t>
      </w:r>
      <w:r w:rsidRPr="002E1C2C">
        <w:rPr>
          <w:rFonts w:ascii="David" w:eastAsia="Calibri" w:hAnsi="David" w:hint="cs"/>
          <w:color w:val="080908"/>
          <w:rtl/>
        </w:rPr>
        <w:t>אדם</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כתוצאה</w:t>
      </w:r>
      <w:r w:rsidRPr="002E1C2C">
        <w:rPr>
          <w:rFonts w:ascii="David" w:eastAsia="Calibri" w:hAnsi="David"/>
          <w:color w:val="080908"/>
          <w:rtl/>
        </w:rPr>
        <w:t xml:space="preserve"> </w:t>
      </w:r>
      <w:r w:rsidRPr="002E1C2C">
        <w:rPr>
          <w:rFonts w:ascii="David" w:eastAsia="Calibri" w:hAnsi="David" w:hint="cs"/>
          <w:color w:val="080908"/>
          <w:rtl/>
        </w:rPr>
        <w:t>ישירה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עקיפה</w:t>
      </w:r>
      <w:r w:rsidRPr="002E1C2C">
        <w:rPr>
          <w:rFonts w:ascii="David" w:eastAsia="Calibri" w:hAnsi="David"/>
          <w:color w:val="080908"/>
          <w:rtl/>
        </w:rPr>
        <w:t xml:space="preserve"> </w:t>
      </w:r>
      <w:r w:rsidRPr="002E1C2C">
        <w:rPr>
          <w:rFonts w:ascii="David" w:eastAsia="Calibri" w:hAnsi="David" w:hint="cs"/>
          <w:color w:val="080908"/>
          <w:rtl/>
        </w:rPr>
        <w:t>מהפעלתו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37F45154"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מוסכם</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הצדדים</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proofErr w:type="spellStart"/>
      <w:r w:rsidRPr="002E1C2C">
        <w:rPr>
          <w:rFonts w:ascii="David" w:eastAsia="Calibri" w:hAnsi="David" w:hint="cs"/>
          <w:color w:val="080908"/>
          <w:rtl/>
        </w:rPr>
        <w:t>ישא</w:t>
      </w:r>
      <w:proofErr w:type="spellEnd"/>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תשלום</w:t>
      </w:r>
      <w:r w:rsidRPr="002E1C2C">
        <w:rPr>
          <w:rFonts w:ascii="David" w:eastAsia="Calibri" w:hAnsi="David"/>
          <w:color w:val="080908"/>
          <w:rtl/>
        </w:rPr>
        <w:t xml:space="preserve">, </w:t>
      </w:r>
      <w:r w:rsidRPr="002E1C2C">
        <w:rPr>
          <w:rFonts w:ascii="David" w:eastAsia="Calibri" w:hAnsi="David" w:hint="cs"/>
          <w:color w:val="080908"/>
          <w:rtl/>
        </w:rPr>
        <w:t>הוצאה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נזק</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סיבה</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שייגרמו</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לעובדיו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למי</w:t>
      </w:r>
      <w:r w:rsidRPr="002E1C2C">
        <w:rPr>
          <w:rFonts w:ascii="David" w:eastAsia="Calibri" w:hAnsi="David"/>
          <w:color w:val="080908"/>
          <w:rtl/>
        </w:rPr>
        <w:t xml:space="preserve"> </w:t>
      </w:r>
      <w:r w:rsidRPr="002E1C2C">
        <w:rPr>
          <w:rFonts w:ascii="David" w:eastAsia="Calibri" w:hAnsi="David" w:hint="cs"/>
          <w:color w:val="080908"/>
          <w:rtl/>
        </w:rPr>
        <w:t>מטעמם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לכל</w:t>
      </w:r>
      <w:r w:rsidRPr="002E1C2C">
        <w:rPr>
          <w:rFonts w:ascii="David" w:eastAsia="Calibri" w:hAnsi="David"/>
          <w:color w:val="080908"/>
          <w:rtl/>
        </w:rPr>
        <w:t xml:space="preserve"> </w:t>
      </w:r>
      <w:r w:rsidRPr="002E1C2C">
        <w:rPr>
          <w:rFonts w:ascii="David" w:eastAsia="Calibri" w:hAnsi="David" w:hint="cs"/>
          <w:color w:val="080908"/>
          <w:rtl/>
        </w:rPr>
        <w:t>אדם</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כתוצאה</w:t>
      </w:r>
      <w:r w:rsidRPr="002E1C2C">
        <w:rPr>
          <w:rFonts w:ascii="David" w:eastAsia="Calibri" w:hAnsi="David"/>
          <w:color w:val="080908"/>
          <w:rtl/>
        </w:rPr>
        <w:t xml:space="preserve"> </w:t>
      </w:r>
      <w:r w:rsidRPr="002E1C2C">
        <w:rPr>
          <w:rFonts w:ascii="David" w:eastAsia="Calibri" w:hAnsi="David" w:hint="cs"/>
          <w:color w:val="080908"/>
          <w:rtl/>
        </w:rPr>
        <w:t>ישירה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עקיפה</w:t>
      </w:r>
      <w:r w:rsidRPr="002E1C2C">
        <w:rPr>
          <w:rFonts w:ascii="David" w:eastAsia="Calibri" w:hAnsi="David"/>
          <w:color w:val="080908"/>
          <w:rtl/>
        </w:rPr>
        <w:t xml:space="preserve"> </w:t>
      </w:r>
      <w:r w:rsidRPr="002E1C2C">
        <w:rPr>
          <w:rFonts w:ascii="David" w:eastAsia="Calibri" w:hAnsi="David" w:hint="cs"/>
          <w:color w:val="080908"/>
          <w:rtl/>
        </w:rPr>
        <w:t>מהפעלתו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וכי</w:t>
      </w:r>
      <w:r w:rsidRPr="002E1C2C">
        <w:rPr>
          <w:rFonts w:ascii="David" w:eastAsia="Calibri" w:hAnsi="David"/>
          <w:color w:val="080908"/>
          <w:rtl/>
        </w:rPr>
        <w:t xml:space="preserve"> </w:t>
      </w:r>
      <w:r w:rsidRPr="002E1C2C">
        <w:rPr>
          <w:rFonts w:ascii="David" w:eastAsia="Calibri" w:hAnsi="David" w:hint="cs"/>
          <w:color w:val="080908"/>
          <w:rtl/>
        </w:rPr>
        <w:t>אחריות</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תחול</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בלבד</w:t>
      </w:r>
      <w:r w:rsidRPr="002E1C2C">
        <w:rPr>
          <w:rFonts w:ascii="David" w:eastAsia="Calibri" w:hAnsi="David"/>
          <w:color w:val="080908"/>
          <w:rtl/>
        </w:rPr>
        <w:t>.</w:t>
      </w:r>
    </w:p>
    <w:p w14:paraId="32E0DB08"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לשפות</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נזק</w:t>
      </w:r>
      <w:r w:rsidRPr="002E1C2C">
        <w:rPr>
          <w:rFonts w:ascii="David" w:eastAsia="Calibri" w:hAnsi="David"/>
          <w:color w:val="080908"/>
          <w:rtl/>
        </w:rPr>
        <w:t xml:space="preserve">, </w:t>
      </w:r>
      <w:r w:rsidRPr="002E1C2C">
        <w:rPr>
          <w:rFonts w:ascii="David" w:eastAsia="Calibri" w:hAnsi="David" w:hint="cs"/>
          <w:color w:val="080908"/>
          <w:rtl/>
        </w:rPr>
        <w:t>תשלום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הוצאה</w:t>
      </w:r>
      <w:r w:rsidRPr="002E1C2C">
        <w:rPr>
          <w:rFonts w:ascii="David" w:eastAsia="Calibri" w:hAnsi="David"/>
          <w:color w:val="080908"/>
          <w:rtl/>
        </w:rPr>
        <w:t xml:space="preserve"> </w:t>
      </w:r>
      <w:r w:rsidRPr="002E1C2C">
        <w:rPr>
          <w:rFonts w:ascii="David" w:eastAsia="Calibri" w:hAnsi="David" w:hint="cs"/>
          <w:color w:val="080908"/>
          <w:rtl/>
        </w:rPr>
        <w:t>שייגרמו</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סיבה</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הנובעים</w:t>
      </w:r>
      <w:r w:rsidRPr="002E1C2C">
        <w:rPr>
          <w:rFonts w:ascii="David" w:eastAsia="Calibri" w:hAnsi="David"/>
          <w:color w:val="080908"/>
          <w:rtl/>
        </w:rPr>
        <w:t xml:space="preserve"> </w:t>
      </w:r>
      <w:r w:rsidRPr="002E1C2C">
        <w:rPr>
          <w:rFonts w:ascii="David" w:eastAsia="Calibri" w:hAnsi="David" w:hint="cs"/>
          <w:color w:val="080908"/>
          <w:rtl/>
        </w:rPr>
        <w:t>ממעשיו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מחדליו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כתוצאה</w:t>
      </w:r>
      <w:r w:rsidRPr="002E1C2C">
        <w:rPr>
          <w:rFonts w:ascii="David" w:eastAsia="Calibri" w:hAnsi="David"/>
          <w:color w:val="080908"/>
          <w:rtl/>
        </w:rPr>
        <w:t xml:space="preserve"> </w:t>
      </w:r>
      <w:r w:rsidRPr="002E1C2C">
        <w:rPr>
          <w:rFonts w:ascii="David" w:eastAsia="Calibri" w:hAnsi="David" w:hint="cs"/>
          <w:color w:val="080908"/>
          <w:rtl/>
        </w:rPr>
        <w:t>ישירה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עקיפה</w:t>
      </w:r>
      <w:r w:rsidRPr="002E1C2C">
        <w:rPr>
          <w:rFonts w:ascii="David" w:eastAsia="Calibri" w:hAnsi="David"/>
          <w:color w:val="080908"/>
          <w:rtl/>
        </w:rPr>
        <w:t xml:space="preserve"> </w:t>
      </w:r>
      <w:r w:rsidRPr="002E1C2C">
        <w:rPr>
          <w:rFonts w:ascii="David" w:eastAsia="Calibri" w:hAnsi="David" w:hint="cs"/>
          <w:color w:val="080908"/>
          <w:rtl/>
        </w:rPr>
        <w:t>מהפעלתו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מיד</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קבלת</w:t>
      </w:r>
      <w:r w:rsidRPr="002E1C2C">
        <w:rPr>
          <w:rFonts w:ascii="David" w:eastAsia="Calibri" w:hAnsi="David"/>
          <w:color w:val="080908"/>
          <w:rtl/>
        </w:rPr>
        <w:t xml:space="preserve"> </w:t>
      </w:r>
      <w:r w:rsidRPr="002E1C2C">
        <w:rPr>
          <w:rFonts w:ascii="David" w:eastAsia="Calibri" w:hAnsi="David" w:hint="cs"/>
          <w:color w:val="080908"/>
          <w:rtl/>
        </w:rPr>
        <w:t>הודעה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כך</w:t>
      </w:r>
      <w:r w:rsidRPr="002E1C2C">
        <w:rPr>
          <w:rFonts w:ascii="David" w:eastAsia="Calibri" w:hAnsi="David"/>
          <w:color w:val="080908"/>
          <w:rtl/>
        </w:rPr>
        <w:t xml:space="preserve"> </w:t>
      </w:r>
      <w:r w:rsidRPr="002E1C2C">
        <w:rPr>
          <w:rFonts w:ascii="David" w:eastAsia="Calibri" w:hAnsi="David" w:hint="cs"/>
          <w:color w:val="080908"/>
          <w:rtl/>
        </w:rPr>
        <w:t>מאת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היה</w:t>
      </w:r>
      <w:r w:rsidRPr="002E1C2C">
        <w:rPr>
          <w:rFonts w:ascii="David" w:eastAsia="Calibri" w:hAnsi="David"/>
          <w:color w:val="080908"/>
          <w:rtl/>
        </w:rPr>
        <w:t xml:space="preserve"> </w:t>
      </w:r>
      <w:r w:rsidRPr="002E1C2C">
        <w:rPr>
          <w:rFonts w:ascii="David" w:eastAsia="Calibri" w:hAnsi="David" w:hint="cs"/>
          <w:color w:val="080908"/>
          <w:rtl/>
        </w:rPr>
        <w:t>ותוגש</w:t>
      </w:r>
      <w:r w:rsidRPr="002E1C2C">
        <w:rPr>
          <w:rFonts w:ascii="David" w:eastAsia="Calibri" w:hAnsi="David"/>
          <w:color w:val="080908"/>
          <w:rtl/>
        </w:rPr>
        <w:t xml:space="preserve"> </w:t>
      </w:r>
      <w:r w:rsidRPr="002E1C2C">
        <w:rPr>
          <w:rFonts w:ascii="David" w:eastAsia="Calibri" w:hAnsi="David" w:hint="cs"/>
          <w:color w:val="080908"/>
          <w:rtl/>
        </w:rPr>
        <w:t>תביעה</w:t>
      </w:r>
      <w:r w:rsidRPr="002E1C2C">
        <w:rPr>
          <w:rFonts w:ascii="David" w:eastAsia="Calibri" w:hAnsi="David"/>
          <w:color w:val="080908"/>
          <w:rtl/>
        </w:rPr>
        <w:t xml:space="preserve"> </w:t>
      </w:r>
      <w:r w:rsidRPr="002E1C2C">
        <w:rPr>
          <w:rFonts w:ascii="David" w:eastAsia="Calibri" w:hAnsi="David" w:hint="cs"/>
          <w:color w:val="080908"/>
          <w:rtl/>
        </w:rPr>
        <w:t>נגד</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בגין</w:t>
      </w:r>
      <w:r w:rsidRPr="002E1C2C">
        <w:rPr>
          <w:rFonts w:ascii="David" w:eastAsia="Calibri" w:hAnsi="David"/>
          <w:color w:val="080908"/>
          <w:rtl/>
        </w:rPr>
        <w:t xml:space="preserve"> </w:t>
      </w:r>
      <w:r w:rsidRPr="002E1C2C">
        <w:rPr>
          <w:rFonts w:ascii="David" w:eastAsia="Calibri" w:hAnsi="David" w:hint="cs"/>
          <w:color w:val="080908"/>
          <w:rtl/>
        </w:rPr>
        <w:t>מעשיו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מחדליו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כתוצאה</w:t>
      </w:r>
      <w:r w:rsidRPr="002E1C2C">
        <w:rPr>
          <w:rFonts w:ascii="David" w:eastAsia="Calibri" w:hAnsi="David"/>
          <w:color w:val="080908"/>
          <w:rtl/>
        </w:rPr>
        <w:t xml:space="preserve"> </w:t>
      </w:r>
      <w:r w:rsidRPr="002E1C2C">
        <w:rPr>
          <w:rFonts w:ascii="David" w:eastAsia="Calibri" w:hAnsi="David" w:hint="cs"/>
          <w:color w:val="080908"/>
          <w:rtl/>
        </w:rPr>
        <w:t>ישירה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עקיפה</w:t>
      </w:r>
      <w:r w:rsidRPr="002E1C2C">
        <w:rPr>
          <w:rFonts w:ascii="David" w:eastAsia="Calibri" w:hAnsi="David"/>
          <w:color w:val="080908"/>
          <w:rtl/>
        </w:rPr>
        <w:t xml:space="preserve"> </w:t>
      </w:r>
      <w:r w:rsidRPr="002E1C2C">
        <w:rPr>
          <w:rFonts w:ascii="David" w:eastAsia="Calibri" w:hAnsi="David" w:hint="cs"/>
          <w:color w:val="080908"/>
          <w:rtl/>
        </w:rPr>
        <w:t>מביצועו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יודיע</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כך</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בכתב</w:t>
      </w:r>
      <w:r w:rsidRPr="002E1C2C">
        <w:rPr>
          <w:rFonts w:ascii="David" w:eastAsia="Calibri" w:hAnsi="David"/>
          <w:color w:val="080908"/>
          <w:rtl/>
        </w:rPr>
        <w:t xml:space="preserve"> </w:t>
      </w:r>
      <w:r w:rsidRPr="002E1C2C">
        <w:rPr>
          <w:rFonts w:ascii="David" w:eastAsia="Calibri" w:hAnsi="David" w:hint="cs"/>
          <w:color w:val="080908"/>
          <w:rtl/>
        </w:rPr>
        <w:t>ויאפשר</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להתגונן</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בפניה</w:t>
      </w:r>
      <w:r w:rsidRPr="002E1C2C">
        <w:rPr>
          <w:rFonts w:ascii="David" w:eastAsia="Calibri" w:hAnsi="David"/>
          <w:color w:val="080908"/>
          <w:rtl/>
        </w:rPr>
        <w:t>.</w:t>
      </w:r>
    </w:p>
    <w:p w14:paraId="5143F03E" w14:textId="77777777" w:rsidR="007705C6" w:rsidRPr="002E1C2C" w:rsidRDefault="007705C6" w:rsidP="002E1C2C">
      <w:pPr>
        <w:spacing w:line="360" w:lineRule="atLeast"/>
        <w:rPr>
          <w:rFonts w:ascii="David" w:hAnsi="David"/>
          <w:color w:val="080908"/>
        </w:rPr>
      </w:pPr>
    </w:p>
    <w:p w14:paraId="36644E4B" w14:textId="77777777" w:rsidR="00D23E37" w:rsidRDefault="00472C4E" w:rsidP="00E15E2B">
      <w:pPr>
        <w:pStyle w:val="a"/>
        <w:spacing w:line="360" w:lineRule="atLeast"/>
        <w:outlineLvl w:val="1"/>
        <w:rPr>
          <w:rFonts w:ascii="David" w:hAnsi="David"/>
          <w:color w:val="080908"/>
        </w:rPr>
      </w:pPr>
      <w:r w:rsidRPr="002E1C2C">
        <w:rPr>
          <w:rFonts w:ascii="David" w:hAnsi="David"/>
          <w:color w:val="080908"/>
          <w:rtl/>
        </w:rPr>
        <w:t>חובת ביטוח</w:t>
      </w:r>
      <w:r w:rsidR="007738AE" w:rsidRPr="002E1C2C">
        <w:rPr>
          <w:rFonts w:ascii="David" w:hAnsi="David" w:hint="cs"/>
          <w:color w:val="080908"/>
          <w:rtl/>
        </w:rPr>
        <w:t xml:space="preserve"> </w:t>
      </w:r>
    </w:p>
    <w:p w14:paraId="411C6FEF" w14:textId="77777777" w:rsidR="007705C6" w:rsidRPr="007705C6" w:rsidRDefault="007705C6" w:rsidP="00C0200C">
      <w:pPr>
        <w:spacing w:after="200" w:line="360" w:lineRule="atLeast"/>
        <w:ind w:left="368"/>
        <w:contextualSpacing/>
        <w:jc w:val="both"/>
        <w:rPr>
          <w:rFonts w:ascii="David" w:eastAsia="Calibri" w:hAnsi="David"/>
          <w:color w:val="080908"/>
          <w:rtl/>
        </w:rPr>
      </w:pPr>
      <w:r w:rsidRPr="007705C6">
        <w:rPr>
          <w:rFonts w:ascii="David" w:eastAsia="Calibri" w:hAnsi="David"/>
          <w:color w:val="080908"/>
          <w:rtl/>
        </w:rPr>
        <w:t xml:space="preserve">הספק מתחייב לערוך ולקיים ביטוחים הולמים ביחס לשירותים  אותם הוא מספק  עבור מדינת ישראל ו/או משרד הכלכלה והתעשייה </w:t>
      </w:r>
      <w:r>
        <w:rPr>
          <w:rFonts w:ascii="David" w:eastAsia="Calibri" w:hAnsi="David"/>
          <w:color w:val="080908"/>
          <w:rtl/>
        </w:rPr>
        <w:t>–</w:t>
      </w:r>
      <w:r w:rsidRPr="007705C6">
        <w:rPr>
          <w:rFonts w:ascii="David" w:eastAsia="Calibri" w:hAnsi="David"/>
          <w:color w:val="080908"/>
          <w:rtl/>
        </w:rPr>
        <w:t xml:space="preserve"> </w:t>
      </w:r>
      <w:proofErr w:type="spellStart"/>
      <w:r>
        <w:rPr>
          <w:rFonts w:ascii="David" w:eastAsia="Calibri" w:hAnsi="David" w:hint="cs"/>
          <w:color w:val="080908"/>
          <w:rtl/>
        </w:rPr>
        <w:t>מינהל</w:t>
      </w:r>
      <w:proofErr w:type="spellEnd"/>
      <w:r>
        <w:rPr>
          <w:rFonts w:ascii="David" w:eastAsia="Calibri" w:hAnsi="David" w:hint="cs"/>
          <w:color w:val="080908"/>
          <w:rtl/>
        </w:rPr>
        <w:t xml:space="preserve"> אכיפה ומדידה </w:t>
      </w:r>
      <w:r w:rsidRPr="007705C6">
        <w:rPr>
          <w:rFonts w:ascii="David" w:eastAsia="Calibri" w:hAnsi="David"/>
          <w:color w:val="080908"/>
          <w:rtl/>
        </w:rPr>
        <w:t xml:space="preserve">(להלן ביחד: "המשרד" ו/או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7705C6">
        <w:rPr>
          <w:rFonts w:ascii="David" w:eastAsia="Calibri" w:hAnsi="David"/>
          <w:color w:val="080908"/>
          <w:rtl/>
        </w:rPr>
        <w:t>צמ"ה</w:t>
      </w:r>
      <w:proofErr w:type="spellEnd"/>
      <w:r w:rsidRPr="007705C6">
        <w:rPr>
          <w:rFonts w:ascii="David" w:eastAsia="Calibri" w:hAnsi="David"/>
          <w:color w:val="080908"/>
          <w:rtl/>
        </w:rPr>
        <w:t xml:space="preserve">, ביטוח רכוש, ביטוח סחורה בהעברה, ביטוח נאמנות, או כל ביטוח אחר, לפי העניין), בגבולות אחריות סבירים בהתאם </w:t>
      </w:r>
      <w:r w:rsidRPr="007705C6">
        <w:rPr>
          <w:rFonts w:ascii="David" w:eastAsia="Calibri" w:hAnsi="David"/>
          <w:color w:val="080908"/>
          <w:rtl/>
        </w:rPr>
        <w:lastRenderedPageBreak/>
        <w:t>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7AFEF1BF" w14:textId="77777777" w:rsidR="007705C6" w:rsidRPr="007705C6" w:rsidRDefault="007705C6" w:rsidP="00C0200C">
      <w:pPr>
        <w:spacing w:after="200" w:line="360" w:lineRule="atLeast"/>
        <w:ind w:left="368"/>
        <w:contextualSpacing/>
        <w:jc w:val="both"/>
        <w:rPr>
          <w:rFonts w:ascii="David" w:eastAsia="Calibri" w:hAnsi="David"/>
          <w:color w:val="080908"/>
          <w:rtl/>
        </w:rPr>
      </w:pPr>
      <w:r w:rsidRPr="007705C6">
        <w:rPr>
          <w:rFonts w:ascii="David" w:eastAsia="Calibri" w:hAnsi="David"/>
          <w:color w:val="080908"/>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218D28FF" w14:textId="77777777" w:rsidR="007705C6" w:rsidRPr="007705C6" w:rsidRDefault="007705C6" w:rsidP="00C0200C">
      <w:pPr>
        <w:spacing w:after="200" w:line="360" w:lineRule="atLeast"/>
        <w:ind w:left="368"/>
        <w:contextualSpacing/>
        <w:jc w:val="both"/>
        <w:rPr>
          <w:rFonts w:ascii="David" w:eastAsia="Calibri" w:hAnsi="David"/>
          <w:color w:val="080908"/>
          <w:rtl/>
        </w:rPr>
      </w:pPr>
      <w:r w:rsidRPr="007705C6">
        <w:rPr>
          <w:rFonts w:ascii="David" w:eastAsia="Calibri" w:hAnsi="David"/>
          <w:color w:val="080908"/>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3F6A74CF" w14:textId="77777777" w:rsidR="007705C6" w:rsidRPr="007705C6" w:rsidRDefault="007705C6" w:rsidP="00C0200C">
      <w:pPr>
        <w:spacing w:after="200" w:line="360" w:lineRule="atLeast"/>
        <w:ind w:left="368"/>
        <w:contextualSpacing/>
        <w:jc w:val="both"/>
        <w:rPr>
          <w:rFonts w:ascii="David" w:eastAsia="Calibri" w:hAnsi="David"/>
          <w:color w:val="080908"/>
          <w:rtl/>
        </w:rPr>
      </w:pPr>
      <w:r w:rsidRPr="007705C6">
        <w:rPr>
          <w:rFonts w:ascii="David" w:eastAsia="Calibri" w:hAnsi="David"/>
          <w:color w:val="080908"/>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72100F8C" w14:textId="77777777" w:rsidR="007705C6" w:rsidRPr="007705C6" w:rsidRDefault="007705C6" w:rsidP="00C0200C">
      <w:pPr>
        <w:spacing w:after="200" w:line="360" w:lineRule="atLeast"/>
        <w:ind w:left="368"/>
        <w:contextualSpacing/>
        <w:jc w:val="both"/>
        <w:rPr>
          <w:rFonts w:ascii="David" w:eastAsia="Calibri" w:hAnsi="David"/>
          <w:color w:val="080908"/>
          <w:rtl/>
        </w:rPr>
      </w:pPr>
      <w:r w:rsidRPr="007705C6">
        <w:rPr>
          <w:rFonts w:ascii="David" w:eastAsia="Calibri" w:hAnsi="David"/>
          <w:color w:val="080908"/>
          <w:rtl/>
        </w:rPr>
        <w:t>המזמין שומר לעצמו את הזכות לקבל מהספק אישור על קיום ביטוח או העתקי פוליסות, מעת לעת ולפי דרישה.</w:t>
      </w:r>
    </w:p>
    <w:p w14:paraId="6D3172B4" w14:textId="77777777" w:rsidR="007705C6" w:rsidRPr="007705C6" w:rsidRDefault="007705C6" w:rsidP="00C0200C">
      <w:pPr>
        <w:spacing w:after="200" w:line="360" w:lineRule="atLeast"/>
        <w:ind w:left="368"/>
        <w:contextualSpacing/>
        <w:jc w:val="both"/>
        <w:rPr>
          <w:rFonts w:ascii="David" w:eastAsia="Calibri" w:hAnsi="David"/>
          <w:color w:val="080908"/>
        </w:rPr>
      </w:pPr>
      <w:r w:rsidRPr="007705C6">
        <w:rPr>
          <w:rFonts w:ascii="David" w:eastAsia="Calibri" w:hAnsi="David"/>
          <w:color w:val="080908"/>
          <w:rtl/>
        </w:rPr>
        <w:t>אי עמידה בתנאי סעיף זה מהווה הפרה של הסכם זה.</w:t>
      </w:r>
    </w:p>
    <w:p w14:paraId="1D0A658B" w14:textId="77777777" w:rsidR="00C2195A" w:rsidRPr="002E1C2C" w:rsidRDefault="00C2195A" w:rsidP="00E15E2B">
      <w:pPr>
        <w:tabs>
          <w:tab w:val="left" w:pos="375"/>
        </w:tabs>
        <w:spacing w:line="360" w:lineRule="atLeast"/>
        <w:rPr>
          <w:rFonts w:ascii="David" w:hAnsi="David"/>
          <w:b/>
          <w:bCs/>
          <w:color w:val="080908"/>
          <w:u w:val="single"/>
        </w:rPr>
      </w:pPr>
    </w:p>
    <w:p w14:paraId="32E64C9B"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זכויות</w:t>
      </w:r>
      <w:r w:rsidRPr="002E1C2C">
        <w:rPr>
          <w:rFonts w:ascii="David" w:hAnsi="David"/>
          <w:color w:val="080908"/>
          <w:rtl/>
        </w:rPr>
        <w:t xml:space="preserve"> </w:t>
      </w:r>
      <w:r w:rsidRPr="002E1C2C">
        <w:rPr>
          <w:rFonts w:ascii="David" w:hAnsi="David" w:hint="cs"/>
          <w:color w:val="080908"/>
          <w:rtl/>
        </w:rPr>
        <w:t>קניין</w:t>
      </w:r>
      <w:r w:rsidRPr="002E1C2C">
        <w:rPr>
          <w:rFonts w:ascii="David" w:hAnsi="David"/>
          <w:color w:val="080908"/>
          <w:rtl/>
        </w:rPr>
        <w:t xml:space="preserve"> </w:t>
      </w:r>
      <w:r w:rsidRPr="002E1C2C">
        <w:rPr>
          <w:rFonts w:ascii="David" w:hAnsi="David" w:hint="cs"/>
          <w:color w:val="080908"/>
          <w:rtl/>
        </w:rPr>
        <w:t>רוחני</w:t>
      </w:r>
    </w:p>
    <w:p w14:paraId="4815983F"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מוסכם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הצדדים</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זכויות</w:t>
      </w:r>
      <w:r w:rsidRPr="002E1C2C">
        <w:rPr>
          <w:rFonts w:ascii="David" w:eastAsia="Calibri" w:hAnsi="David"/>
          <w:color w:val="080908"/>
          <w:rtl/>
        </w:rPr>
        <w:t xml:space="preserve"> </w:t>
      </w:r>
      <w:r w:rsidRPr="002E1C2C">
        <w:rPr>
          <w:rFonts w:ascii="David" w:eastAsia="Calibri" w:hAnsi="David" w:hint="cs"/>
          <w:color w:val="080908"/>
          <w:rtl/>
        </w:rPr>
        <w:t>הקניין</w:t>
      </w:r>
      <w:r w:rsidRPr="002E1C2C">
        <w:rPr>
          <w:rFonts w:ascii="David" w:eastAsia="Calibri" w:hAnsi="David"/>
          <w:color w:val="080908"/>
          <w:rtl/>
        </w:rPr>
        <w:t xml:space="preserve"> </w:t>
      </w:r>
      <w:r w:rsidRPr="002E1C2C">
        <w:rPr>
          <w:rFonts w:ascii="David" w:eastAsia="Calibri" w:hAnsi="David" w:hint="cs"/>
          <w:color w:val="080908"/>
          <w:rtl/>
        </w:rPr>
        <w:t>הרוחני</w:t>
      </w:r>
      <w:r w:rsidRPr="002E1C2C">
        <w:rPr>
          <w:rFonts w:ascii="David" w:eastAsia="Calibri" w:hAnsi="David"/>
          <w:color w:val="080908"/>
          <w:rtl/>
        </w:rPr>
        <w:t xml:space="preserve"> </w:t>
      </w:r>
      <w:r w:rsidRPr="002E1C2C">
        <w:rPr>
          <w:rFonts w:ascii="David" w:eastAsia="Calibri" w:hAnsi="David" w:hint="cs"/>
          <w:color w:val="080908"/>
          <w:rtl/>
        </w:rPr>
        <w:t>בישראל</w:t>
      </w:r>
      <w:r w:rsidRPr="002E1C2C">
        <w:rPr>
          <w:rFonts w:ascii="David" w:eastAsia="Calibri" w:hAnsi="David"/>
          <w:color w:val="080908"/>
          <w:rtl/>
        </w:rPr>
        <w:t xml:space="preserve"> </w:t>
      </w:r>
      <w:r w:rsidRPr="002E1C2C">
        <w:rPr>
          <w:rFonts w:ascii="David" w:eastAsia="Calibri" w:hAnsi="David" w:hint="cs"/>
          <w:color w:val="080908"/>
          <w:rtl/>
        </w:rPr>
        <w:t>ומחוצה</w:t>
      </w:r>
      <w:r w:rsidRPr="002E1C2C">
        <w:rPr>
          <w:rFonts w:ascii="David" w:eastAsia="Calibri" w:hAnsi="David"/>
          <w:color w:val="080908"/>
          <w:rtl/>
        </w:rPr>
        <w:t xml:space="preserve"> </w:t>
      </w:r>
      <w:r w:rsidRPr="002E1C2C">
        <w:rPr>
          <w:rFonts w:ascii="David" w:eastAsia="Calibri" w:hAnsi="David" w:hint="cs"/>
          <w:color w:val="080908"/>
          <w:rtl/>
        </w:rPr>
        <w:t>לה</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התוצרים</w:t>
      </w:r>
      <w:r w:rsidRPr="002E1C2C">
        <w:rPr>
          <w:rFonts w:ascii="David" w:eastAsia="Calibri" w:hAnsi="David"/>
          <w:color w:val="080908"/>
          <w:rtl/>
        </w:rPr>
        <w:t xml:space="preserve"> </w:t>
      </w:r>
      <w:r w:rsidRPr="002E1C2C">
        <w:rPr>
          <w:rFonts w:ascii="David" w:eastAsia="Calibri" w:hAnsi="David" w:hint="cs"/>
          <w:color w:val="080908"/>
          <w:rtl/>
        </w:rPr>
        <w:t>שהוכנו</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נשואי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תוצאה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מידע</w:t>
      </w:r>
      <w:r w:rsidRPr="002E1C2C">
        <w:rPr>
          <w:rFonts w:ascii="David" w:eastAsia="Calibri" w:hAnsi="David"/>
          <w:color w:val="080908"/>
          <w:rtl/>
        </w:rPr>
        <w:t xml:space="preserve"> </w:t>
      </w:r>
      <w:r w:rsidRPr="002E1C2C">
        <w:rPr>
          <w:rFonts w:ascii="David" w:eastAsia="Calibri" w:hAnsi="David" w:hint="cs"/>
          <w:color w:val="080908"/>
          <w:rtl/>
        </w:rPr>
        <w:t>שייאסף</w:t>
      </w:r>
      <w:r w:rsidRPr="002E1C2C">
        <w:rPr>
          <w:rFonts w:ascii="David" w:eastAsia="Calibri" w:hAnsi="David"/>
          <w:color w:val="080908"/>
          <w:rtl/>
        </w:rPr>
        <w:t xml:space="preserve">, </w:t>
      </w:r>
      <w:proofErr w:type="spellStart"/>
      <w:r w:rsidRPr="002E1C2C">
        <w:rPr>
          <w:rFonts w:ascii="David" w:eastAsia="Calibri" w:hAnsi="David" w:hint="cs"/>
          <w:color w:val="080908"/>
          <w:rtl/>
        </w:rPr>
        <w:t>יווצר</w:t>
      </w:r>
      <w:proofErr w:type="spellEnd"/>
      <w:r w:rsidRPr="002E1C2C">
        <w:rPr>
          <w:rFonts w:ascii="David" w:eastAsia="Calibri" w:hAnsi="David"/>
          <w:color w:val="080908"/>
          <w:rtl/>
        </w:rPr>
        <w:t xml:space="preserve"> </w:t>
      </w:r>
      <w:r w:rsidRPr="002E1C2C">
        <w:rPr>
          <w:rFonts w:ascii="David" w:eastAsia="Calibri" w:hAnsi="David" w:hint="cs"/>
          <w:color w:val="080908"/>
          <w:rtl/>
        </w:rPr>
        <w:t>ויגובש</w:t>
      </w:r>
      <w:r w:rsidRPr="002E1C2C">
        <w:rPr>
          <w:rFonts w:ascii="David" w:eastAsia="Calibri" w:hAnsi="David"/>
          <w:color w:val="080908"/>
          <w:rtl/>
        </w:rPr>
        <w:t xml:space="preserve"> </w:t>
      </w:r>
      <w:r w:rsidRPr="002E1C2C">
        <w:rPr>
          <w:rFonts w:ascii="David" w:eastAsia="Calibri" w:hAnsi="David" w:hint="cs"/>
          <w:color w:val="080908"/>
          <w:rtl/>
        </w:rPr>
        <w:t>על ידי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להסכם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יהיו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והתמורה</w:t>
      </w:r>
      <w:r w:rsidRPr="002E1C2C">
        <w:rPr>
          <w:rFonts w:ascii="David" w:eastAsia="Calibri" w:hAnsi="David"/>
          <w:color w:val="080908"/>
          <w:rtl/>
        </w:rPr>
        <w:t xml:space="preserve"> </w:t>
      </w:r>
      <w:r w:rsidRPr="002E1C2C">
        <w:rPr>
          <w:rFonts w:ascii="David" w:eastAsia="Calibri" w:hAnsi="David" w:hint="cs"/>
          <w:color w:val="080908"/>
          <w:rtl/>
        </w:rPr>
        <w:t>דלעיל</w:t>
      </w:r>
      <w:r w:rsidRPr="002E1C2C">
        <w:rPr>
          <w:rFonts w:ascii="David" w:eastAsia="Calibri" w:hAnsi="David"/>
          <w:color w:val="080908"/>
          <w:rtl/>
        </w:rPr>
        <w:t xml:space="preserve"> </w:t>
      </w:r>
      <w:r w:rsidRPr="002E1C2C">
        <w:rPr>
          <w:rFonts w:ascii="David" w:eastAsia="Calibri" w:hAnsi="David" w:hint="cs"/>
          <w:color w:val="080908"/>
          <w:rtl/>
        </w:rPr>
        <w:t>תהווה</w:t>
      </w:r>
      <w:r w:rsidRPr="002E1C2C">
        <w:rPr>
          <w:rFonts w:ascii="David" w:eastAsia="Calibri" w:hAnsi="David"/>
          <w:color w:val="080908"/>
          <w:rtl/>
        </w:rPr>
        <w:t xml:space="preserve"> </w:t>
      </w:r>
      <w:r w:rsidRPr="002E1C2C">
        <w:rPr>
          <w:rFonts w:ascii="David" w:eastAsia="Calibri" w:hAnsi="David" w:hint="cs"/>
          <w:color w:val="080908"/>
          <w:rtl/>
        </w:rPr>
        <w:t>תמורה</w:t>
      </w:r>
      <w:r w:rsidRPr="002E1C2C">
        <w:rPr>
          <w:rFonts w:ascii="David" w:eastAsia="Calibri" w:hAnsi="David"/>
          <w:color w:val="080908"/>
          <w:rtl/>
        </w:rPr>
        <w:t xml:space="preserve"> </w:t>
      </w:r>
      <w:r w:rsidRPr="002E1C2C">
        <w:rPr>
          <w:rFonts w:ascii="David" w:eastAsia="Calibri" w:hAnsi="David" w:hint="cs"/>
          <w:color w:val="080908"/>
          <w:rtl/>
        </w:rPr>
        <w:t>גם</w:t>
      </w:r>
      <w:r w:rsidRPr="002E1C2C">
        <w:rPr>
          <w:rFonts w:ascii="David" w:eastAsia="Calibri" w:hAnsi="David"/>
          <w:color w:val="080908"/>
          <w:rtl/>
        </w:rPr>
        <w:t xml:space="preserve"> </w:t>
      </w:r>
      <w:r w:rsidRPr="002E1C2C">
        <w:rPr>
          <w:rFonts w:ascii="David" w:eastAsia="Calibri" w:hAnsi="David" w:hint="cs"/>
          <w:color w:val="080908"/>
          <w:rtl/>
        </w:rPr>
        <w:t>עבור</w:t>
      </w:r>
      <w:r w:rsidRPr="002E1C2C">
        <w:rPr>
          <w:rFonts w:ascii="David" w:eastAsia="Calibri" w:hAnsi="David"/>
          <w:color w:val="080908"/>
          <w:rtl/>
        </w:rPr>
        <w:t xml:space="preserve"> </w:t>
      </w:r>
      <w:r w:rsidRPr="002E1C2C">
        <w:rPr>
          <w:rFonts w:ascii="David" w:eastAsia="Calibri" w:hAnsi="David" w:hint="cs"/>
          <w:color w:val="080908"/>
          <w:rtl/>
        </w:rPr>
        <w:t>זכויות</w:t>
      </w:r>
      <w:r w:rsidRPr="002E1C2C">
        <w:rPr>
          <w:rFonts w:ascii="David" w:eastAsia="Calibri" w:hAnsi="David"/>
          <w:color w:val="080908"/>
          <w:rtl/>
        </w:rPr>
        <w:t xml:space="preserve"> </w:t>
      </w:r>
      <w:r w:rsidRPr="002E1C2C">
        <w:rPr>
          <w:rFonts w:ascii="David" w:eastAsia="Calibri" w:hAnsi="David" w:hint="cs"/>
          <w:color w:val="080908"/>
          <w:rtl/>
        </w:rPr>
        <w:t>אלה</w:t>
      </w:r>
      <w:r w:rsidRPr="002E1C2C">
        <w:rPr>
          <w:rFonts w:ascii="David" w:eastAsia="Calibri" w:hAnsi="David"/>
          <w:color w:val="080908"/>
          <w:rtl/>
        </w:rPr>
        <w:t>.</w:t>
      </w:r>
    </w:p>
    <w:p w14:paraId="7F7E7CBA"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הזכות</w:t>
      </w:r>
      <w:r w:rsidRPr="002E1C2C">
        <w:rPr>
          <w:rFonts w:ascii="David" w:eastAsia="Calibri" w:hAnsi="David"/>
          <w:color w:val="080908"/>
          <w:rtl/>
        </w:rPr>
        <w:t xml:space="preserve"> </w:t>
      </w:r>
      <w:r w:rsidRPr="002E1C2C">
        <w:rPr>
          <w:rFonts w:ascii="David" w:eastAsia="Calibri" w:hAnsi="David" w:hint="cs"/>
          <w:color w:val="080908"/>
          <w:rtl/>
        </w:rPr>
        <w:t>הבלעדית</w:t>
      </w:r>
      <w:r w:rsidRPr="002E1C2C">
        <w:rPr>
          <w:rFonts w:ascii="David" w:eastAsia="Calibri" w:hAnsi="David"/>
          <w:color w:val="080908"/>
          <w:rtl/>
        </w:rPr>
        <w:t xml:space="preserve"> </w:t>
      </w:r>
      <w:r w:rsidRPr="002E1C2C">
        <w:rPr>
          <w:rFonts w:ascii="David" w:eastAsia="Calibri" w:hAnsi="David" w:hint="cs"/>
          <w:color w:val="080908"/>
          <w:rtl/>
        </w:rPr>
        <w:t>להשתמש</w:t>
      </w:r>
      <w:r w:rsidRPr="002E1C2C">
        <w:rPr>
          <w:rFonts w:ascii="David" w:eastAsia="Calibri" w:hAnsi="David"/>
          <w:color w:val="080908"/>
          <w:rtl/>
        </w:rPr>
        <w:t xml:space="preserve">, </w:t>
      </w:r>
      <w:r w:rsidRPr="002E1C2C">
        <w:rPr>
          <w:rFonts w:ascii="David" w:eastAsia="Calibri" w:hAnsi="David" w:hint="cs"/>
          <w:color w:val="080908"/>
          <w:rtl/>
        </w:rPr>
        <w:t>לפרסם</w:t>
      </w:r>
      <w:r w:rsidRPr="002E1C2C">
        <w:rPr>
          <w:rFonts w:ascii="David" w:eastAsia="Calibri" w:hAnsi="David"/>
          <w:color w:val="080908"/>
          <w:rtl/>
        </w:rPr>
        <w:t xml:space="preserve"> </w:t>
      </w:r>
      <w:r w:rsidRPr="002E1C2C">
        <w:rPr>
          <w:rFonts w:ascii="David" w:eastAsia="Calibri" w:hAnsi="David" w:hint="cs"/>
          <w:color w:val="080908"/>
          <w:rtl/>
        </w:rPr>
        <w:t>ולהפיץ</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חומר</w:t>
      </w:r>
      <w:r w:rsidRPr="002E1C2C">
        <w:rPr>
          <w:rFonts w:ascii="David" w:eastAsia="Calibri" w:hAnsi="David"/>
          <w:color w:val="080908"/>
          <w:rtl/>
        </w:rPr>
        <w:t xml:space="preserve"> </w:t>
      </w:r>
      <w:r w:rsidRPr="002E1C2C">
        <w:rPr>
          <w:rFonts w:ascii="David" w:eastAsia="Calibri" w:hAnsi="David" w:hint="cs"/>
          <w:color w:val="080908"/>
          <w:rtl/>
        </w:rPr>
        <w:t>שיימסר</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כחלק</w:t>
      </w:r>
      <w:r w:rsidRPr="002E1C2C">
        <w:rPr>
          <w:rFonts w:ascii="David" w:eastAsia="Calibri" w:hAnsi="David"/>
          <w:color w:val="080908"/>
          <w:rtl/>
        </w:rPr>
        <w:t xml:space="preserve"> </w:t>
      </w:r>
      <w:r w:rsidRPr="002E1C2C">
        <w:rPr>
          <w:rFonts w:ascii="David" w:eastAsia="Calibri" w:hAnsi="David" w:hint="cs"/>
          <w:color w:val="080908"/>
          <w:rtl/>
        </w:rPr>
        <w:t>מהסכם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ללא</w:t>
      </w:r>
      <w:r w:rsidRPr="002E1C2C">
        <w:rPr>
          <w:rFonts w:ascii="David" w:eastAsia="Calibri" w:hAnsi="David"/>
          <w:color w:val="080908"/>
          <w:rtl/>
        </w:rPr>
        <w:t xml:space="preserve"> </w:t>
      </w:r>
      <w:r w:rsidRPr="002E1C2C">
        <w:rPr>
          <w:rFonts w:ascii="David" w:eastAsia="Calibri" w:hAnsi="David" w:hint="cs"/>
          <w:color w:val="080908"/>
          <w:rtl/>
        </w:rPr>
        <w:t>צורך</w:t>
      </w:r>
      <w:r w:rsidRPr="002E1C2C">
        <w:rPr>
          <w:rFonts w:ascii="David" w:eastAsia="Calibri" w:hAnsi="David"/>
          <w:color w:val="080908"/>
          <w:rtl/>
        </w:rPr>
        <w:t xml:space="preserve"> </w:t>
      </w:r>
      <w:r w:rsidRPr="002E1C2C">
        <w:rPr>
          <w:rFonts w:ascii="David" w:eastAsia="Calibri" w:hAnsi="David" w:hint="cs"/>
          <w:color w:val="080908"/>
          <w:rtl/>
        </w:rPr>
        <w:t>בהסכמת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ובלבד</w:t>
      </w:r>
      <w:r w:rsidRPr="002E1C2C">
        <w:rPr>
          <w:rFonts w:ascii="David" w:eastAsia="Calibri" w:hAnsi="David"/>
          <w:color w:val="080908"/>
          <w:rtl/>
        </w:rPr>
        <w:t xml:space="preserve"> </w:t>
      </w:r>
      <w:r w:rsidRPr="002E1C2C">
        <w:rPr>
          <w:rFonts w:ascii="David" w:eastAsia="Calibri" w:hAnsi="David" w:hint="cs"/>
          <w:color w:val="080908"/>
          <w:rtl/>
        </w:rPr>
        <w:t>שתישמר</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למי</w:t>
      </w:r>
      <w:r w:rsidRPr="002E1C2C">
        <w:rPr>
          <w:rFonts w:ascii="David" w:eastAsia="Calibri" w:hAnsi="David"/>
          <w:color w:val="080908"/>
          <w:rtl/>
        </w:rPr>
        <w:t xml:space="preserve"> </w:t>
      </w:r>
      <w:r w:rsidRPr="002E1C2C">
        <w:rPr>
          <w:rFonts w:ascii="David" w:eastAsia="Calibri" w:hAnsi="David" w:hint="cs"/>
          <w:color w:val="080908"/>
          <w:rtl/>
        </w:rPr>
        <w:t>שיצר</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החומר</w:t>
      </w:r>
      <w:r w:rsidRPr="002E1C2C">
        <w:rPr>
          <w:rFonts w:ascii="David" w:eastAsia="Calibri" w:hAnsi="David"/>
          <w:color w:val="080908"/>
          <w:rtl/>
        </w:rPr>
        <w:t xml:space="preserve"> "</w:t>
      </w:r>
      <w:r w:rsidRPr="002E1C2C">
        <w:rPr>
          <w:rFonts w:ascii="David" w:eastAsia="Calibri" w:hAnsi="David" w:hint="cs"/>
          <w:color w:val="080908"/>
          <w:rtl/>
        </w:rPr>
        <w:t>הזכות</w:t>
      </w:r>
      <w:r w:rsidRPr="002E1C2C">
        <w:rPr>
          <w:rFonts w:ascii="David" w:eastAsia="Calibri" w:hAnsi="David"/>
          <w:color w:val="080908"/>
          <w:rtl/>
        </w:rPr>
        <w:t xml:space="preserve"> </w:t>
      </w:r>
      <w:r w:rsidRPr="002E1C2C">
        <w:rPr>
          <w:rFonts w:ascii="David" w:eastAsia="Calibri" w:hAnsi="David" w:hint="cs"/>
          <w:color w:val="080908"/>
          <w:rtl/>
        </w:rPr>
        <w:t>המוסרית</w:t>
      </w:r>
      <w:r w:rsidRPr="002E1C2C">
        <w:rPr>
          <w:rFonts w:ascii="David" w:eastAsia="Calibri" w:hAnsi="David"/>
          <w:color w:val="080908"/>
          <w:rtl/>
        </w:rPr>
        <w:t>".</w:t>
      </w:r>
    </w:p>
    <w:p w14:paraId="3283F597"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ישתמש</w:t>
      </w:r>
      <w:r w:rsidRPr="002E1C2C">
        <w:rPr>
          <w:rFonts w:ascii="David" w:eastAsia="Calibri" w:hAnsi="David"/>
          <w:color w:val="080908"/>
          <w:rtl/>
        </w:rPr>
        <w:t xml:space="preserve"> </w:t>
      </w:r>
      <w:r w:rsidRPr="002E1C2C">
        <w:rPr>
          <w:rFonts w:ascii="David" w:eastAsia="Calibri" w:hAnsi="David" w:hint="cs"/>
          <w:color w:val="080908"/>
          <w:rtl/>
        </w:rPr>
        <w:t>במסמך</w:t>
      </w:r>
      <w:r w:rsidRPr="002E1C2C">
        <w:rPr>
          <w:rFonts w:ascii="David" w:eastAsia="Calibri" w:hAnsi="David"/>
          <w:color w:val="080908"/>
          <w:rtl/>
        </w:rPr>
        <w:t xml:space="preserve"> </w:t>
      </w:r>
      <w:r w:rsidRPr="002E1C2C">
        <w:rPr>
          <w:rFonts w:ascii="David" w:eastAsia="Calibri" w:hAnsi="David" w:hint="cs"/>
          <w:color w:val="080908"/>
          <w:rtl/>
        </w:rPr>
        <w:t>כלשהו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חלק</w:t>
      </w:r>
      <w:r w:rsidRPr="002E1C2C">
        <w:rPr>
          <w:rFonts w:ascii="David" w:eastAsia="Calibri" w:hAnsi="David"/>
          <w:color w:val="080908"/>
          <w:rtl/>
        </w:rPr>
        <w:t xml:space="preserve"> </w:t>
      </w:r>
      <w:r w:rsidRPr="002E1C2C">
        <w:rPr>
          <w:rFonts w:ascii="David" w:eastAsia="Calibri" w:hAnsi="David" w:hint="cs"/>
          <w:color w:val="080908"/>
          <w:rtl/>
        </w:rPr>
        <w:t>מהשירותים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ab/>
      </w:r>
      <w:r w:rsidRPr="002E1C2C">
        <w:rPr>
          <w:rFonts w:ascii="David" w:eastAsia="Calibri" w:hAnsi="David" w:hint="cs"/>
          <w:color w:val="080908"/>
          <w:rtl/>
        </w:rPr>
        <w:t>תוצאותיהם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התוצרים</w:t>
      </w:r>
      <w:r w:rsidRPr="002E1C2C">
        <w:rPr>
          <w:rFonts w:ascii="David" w:eastAsia="Calibri" w:hAnsi="David"/>
          <w:color w:val="080908"/>
          <w:rtl/>
        </w:rPr>
        <w:t xml:space="preserve"> </w:t>
      </w:r>
      <w:r w:rsidRPr="002E1C2C">
        <w:rPr>
          <w:rFonts w:ascii="David" w:eastAsia="Calibri" w:hAnsi="David" w:hint="cs"/>
          <w:color w:val="080908"/>
          <w:rtl/>
        </w:rPr>
        <w:t>שיוכנו</w:t>
      </w:r>
      <w:r w:rsidRPr="002E1C2C">
        <w:rPr>
          <w:rFonts w:ascii="David" w:eastAsia="Calibri" w:hAnsi="David"/>
          <w:color w:val="080908"/>
          <w:rtl/>
        </w:rPr>
        <w:t xml:space="preserve"> </w:t>
      </w:r>
      <w:r w:rsidRPr="002E1C2C">
        <w:rPr>
          <w:rFonts w:ascii="David" w:eastAsia="Calibri" w:hAnsi="David" w:hint="cs"/>
          <w:color w:val="080908"/>
          <w:rtl/>
        </w:rPr>
        <w:t>במסגרתם</w:t>
      </w:r>
      <w:r w:rsidRPr="002E1C2C">
        <w:rPr>
          <w:rFonts w:ascii="David" w:eastAsia="Calibri" w:hAnsi="David"/>
          <w:color w:val="080908"/>
          <w:rtl/>
        </w:rPr>
        <w:t xml:space="preserve">, </w:t>
      </w:r>
      <w:r w:rsidRPr="002E1C2C">
        <w:rPr>
          <w:rFonts w:ascii="David" w:eastAsia="Calibri" w:hAnsi="David" w:hint="cs"/>
          <w:color w:val="080908"/>
          <w:rtl/>
        </w:rPr>
        <w:t>ללא</w:t>
      </w:r>
      <w:r w:rsidRPr="002E1C2C">
        <w:rPr>
          <w:rFonts w:ascii="David" w:eastAsia="Calibri" w:hAnsi="David"/>
          <w:color w:val="080908"/>
          <w:rtl/>
        </w:rPr>
        <w:t xml:space="preserve"> </w:t>
      </w:r>
      <w:r w:rsidRPr="002E1C2C">
        <w:rPr>
          <w:rFonts w:ascii="David" w:eastAsia="Calibri" w:hAnsi="David" w:hint="cs"/>
          <w:color w:val="080908"/>
          <w:rtl/>
        </w:rPr>
        <w:t>אישור</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ובכתב</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p>
    <w:p w14:paraId="0B716BD0"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זכאי</w:t>
      </w:r>
      <w:r w:rsidRPr="002E1C2C">
        <w:rPr>
          <w:rFonts w:ascii="David" w:eastAsia="Calibri" w:hAnsi="David"/>
          <w:color w:val="080908"/>
          <w:rtl/>
        </w:rPr>
        <w:t xml:space="preserve"> </w:t>
      </w:r>
      <w:r w:rsidRPr="002E1C2C">
        <w:rPr>
          <w:rFonts w:ascii="David" w:eastAsia="Calibri" w:hAnsi="David" w:hint="cs"/>
          <w:color w:val="080908"/>
          <w:rtl/>
        </w:rPr>
        <w:t>לדרוש</w:t>
      </w:r>
      <w:r w:rsidRPr="002E1C2C">
        <w:rPr>
          <w:rFonts w:ascii="David" w:eastAsia="Calibri" w:hAnsi="David"/>
          <w:color w:val="080908"/>
          <w:rtl/>
        </w:rPr>
        <w:t xml:space="preserve"> </w:t>
      </w:r>
      <w:r w:rsidRPr="002E1C2C">
        <w:rPr>
          <w:rFonts w:ascii="David" w:eastAsia="Calibri" w:hAnsi="David" w:hint="cs"/>
          <w:color w:val="080908"/>
          <w:rtl/>
        </w:rPr>
        <w:t>ולקבל</w:t>
      </w:r>
      <w:r w:rsidRPr="002E1C2C">
        <w:rPr>
          <w:rFonts w:ascii="David" w:eastAsia="Calibri" w:hAnsi="David"/>
          <w:color w:val="080908"/>
          <w:rtl/>
        </w:rPr>
        <w:t xml:space="preserve"> </w:t>
      </w:r>
      <w:r w:rsidRPr="002E1C2C">
        <w:rPr>
          <w:rFonts w:ascii="David" w:eastAsia="Calibri" w:hAnsi="David" w:hint="cs"/>
          <w:color w:val="080908"/>
          <w:rtl/>
        </w:rPr>
        <w:t>מנותן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במהלך</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לאחר</w:t>
      </w:r>
      <w:r w:rsidRPr="002E1C2C">
        <w:rPr>
          <w:rFonts w:ascii="David" w:eastAsia="Calibri" w:hAnsi="David"/>
          <w:color w:val="080908"/>
          <w:rtl/>
        </w:rPr>
        <w:t xml:space="preserve"> </w:t>
      </w:r>
      <w:r w:rsidRPr="002E1C2C">
        <w:rPr>
          <w:rFonts w:ascii="David" w:eastAsia="Calibri" w:hAnsi="David" w:hint="cs"/>
          <w:color w:val="080908"/>
          <w:rtl/>
        </w:rPr>
        <w:t>מכן</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proofErr w:type="spellStart"/>
      <w:r w:rsidRPr="002E1C2C">
        <w:rPr>
          <w:rFonts w:ascii="David" w:eastAsia="Calibri" w:hAnsi="David" w:hint="cs"/>
          <w:color w:val="080908"/>
          <w:rtl/>
        </w:rPr>
        <w:t>תוכנית</w:t>
      </w:r>
      <w:proofErr w:type="spellEnd"/>
      <w:r w:rsidRPr="002E1C2C">
        <w:rPr>
          <w:rFonts w:ascii="David" w:eastAsia="Calibri" w:hAnsi="David"/>
          <w:color w:val="080908"/>
          <w:rtl/>
        </w:rPr>
        <w:t xml:space="preserve">, </w:t>
      </w:r>
      <w:r w:rsidRPr="002E1C2C">
        <w:rPr>
          <w:rFonts w:ascii="David" w:eastAsia="Calibri" w:hAnsi="David" w:hint="cs"/>
          <w:color w:val="080908"/>
          <w:rtl/>
        </w:rPr>
        <w:t>מסמך</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דבר</w:t>
      </w:r>
      <w:r w:rsidRPr="002E1C2C">
        <w:rPr>
          <w:rFonts w:ascii="David" w:eastAsia="Calibri" w:hAnsi="David"/>
          <w:color w:val="080908"/>
          <w:rtl/>
        </w:rPr>
        <w:t xml:space="preserve"> </w:t>
      </w:r>
      <w:r w:rsidRPr="002E1C2C">
        <w:rPr>
          <w:rFonts w:ascii="David" w:eastAsia="Calibri" w:hAnsi="David" w:hint="cs"/>
          <w:color w:val="080908"/>
          <w:rtl/>
        </w:rPr>
        <w:t>הקשור</w:t>
      </w:r>
      <w:r w:rsidRPr="002E1C2C">
        <w:rPr>
          <w:rFonts w:ascii="David" w:eastAsia="Calibri" w:hAnsi="David"/>
          <w:color w:val="080908"/>
          <w:rtl/>
        </w:rPr>
        <w:t xml:space="preserve"> </w:t>
      </w:r>
      <w:r w:rsidRPr="002E1C2C">
        <w:rPr>
          <w:rFonts w:ascii="David" w:eastAsia="Calibri" w:hAnsi="David" w:hint="cs"/>
          <w:color w:val="080908"/>
          <w:rtl/>
        </w:rPr>
        <w:t>למתן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נשוא</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1941C8C1"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לשתף</w:t>
      </w:r>
      <w:r w:rsidRPr="002E1C2C">
        <w:rPr>
          <w:rFonts w:ascii="David" w:eastAsia="Calibri" w:hAnsi="David"/>
          <w:color w:val="080908"/>
          <w:rtl/>
        </w:rPr>
        <w:t xml:space="preserve"> </w:t>
      </w:r>
      <w:r w:rsidRPr="002E1C2C">
        <w:rPr>
          <w:rFonts w:ascii="David" w:eastAsia="Calibri" w:hAnsi="David" w:hint="cs"/>
          <w:color w:val="080908"/>
          <w:rtl/>
        </w:rPr>
        <w:t>פעולה</w:t>
      </w:r>
      <w:r w:rsidRPr="002E1C2C">
        <w:rPr>
          <w:rFonts w:ascii="David" w:eastAsia="Calibri" w:hAnsi="David"/>
          <w:color w:val="080908"/>
          <w:rtl/>
        </w:rPr>
        <w:t xml:space="preserve"> </w:t>
      </w:r>
      <w:r w:rsidRPr="002E1C2C">
        <w:rPr>
          <w:rFonts w:ascii="David" w:eastAsia="Calibri" w:hAnsi="David" w:hint="cs"/>
          <w:color w:val="080908"/>
          <w:rtl/>
        </w:rPr>
        <w:t>ולסייע</w:t>
      </w:r>
      <w:r w:rsidRPr="002E1C2C">
        <w:rPr>
          <w:rFonts w:ascii="David" w:eastAsia="Calibri" w:hAnsi="David"/>
          <w:color w:val="080908"/>
          <w:rtl/>
        </w:rPr>
        <w:t xml:space="preserve"> </w:t>
      </w:r>
      <w:r w:rsidRPr="002E1C2C">
        <w:rPr>
          <w:rFonts w:ascii="David" w:eastAsia="Calibri" w:hAnsi="David" w:hint="cs"/>
          <w:color w:val="080908"/>
          <w:rtl/>
        </w:rPr>
        <w:t>לכל</w:t>
      </w:r>
      <w:r w:rsidRPr="002E1C2C">
        <w:rPr>
          <w:rFonts w:ascii="David" w:eastAsia="Calibri" w:hAnsi="David"/>
          <w:color w:val="080908"/>
          <w:rtl/>
        </w:rPr>
        <w:t xml:space="preserve"> </w:t>
      </w:r>
      <w:r w:rsidRPr="002E1C2C">
        <w:rPr>
          <w:rFonts w:ascii="David" w:eastAsia="Calibri" w:hAnsi="David" w:hint="cs"/>
          <w:color w:val="080908"/>
          <w:rtl/>
        </w:rPr>
        <w:t>גורם</w:t>
      </w:r>
      <w:r w:rsidRPr="002E1C2C">
        <w:rPr>
          <w:rFonts w:ascii="David" w:eastAsia="Calibri" w:hAnsi="David"/>
          <w:color w:val="080908"/>
          <w:rtl/>
        </w:rPr>
        <w:t xml:space="preserve"> </w:t>
      </w:r>
      <w:r w:rsidRPr="002E1C2C">
        <w:rPr>
          <w:rFonts w:ascii="David" w:eastAsia="Calibri" w:hAnsi="David" w:hint="cs"/>
          <w:color w:val="080908"/>
          <w:rtl/>
        </w:rPr>
        <w:t>שיורשה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בביצוע</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פעולה</w:t>
      </w:r>
      <w:r w:rsidRPr="002E1C2C">
        <w:rPr>
          <w:rFonts w:ascii="David" w:eastAsia="Calibri" w:hAnsi="David"/>
          <w:color w:val="080908"/>
          <w:rtl/>
        </w:rPr>
        <w:t xml:space="preserve"> </w:t>
      </w:r>
      <w:r w:rsidRPr="002E1C2C">
        <w:rPr>
          <w:rFonts w:ascii="David" w:eastAsia="Calibri" w:hAnsi="David" w:hint="cs"/>
          <w:color w:val="080908"/>
          <w:rtl/>
        </w:rPr>
        <w:t>בהתייחס</w:t>
      </w:r>
      <w:r w:rsidRPr="002E1C2C">
        <w:rPr>
          <w:rFonts w:ascii="David" w:eastAsia="Calibri" w:hAnsi="David"/>
          <w:color w:val="080908"/>
          <w:rtl/>
        </w:rPr>
        <w:t xml:space="preserve"> </w:t>
      </w:r>
      <w:r w:rsidRPr="002E1C2C">
        <w:rPr>
          <w:rFonts w:ascii="David" w:eastAsia="Calibri" w:hAnsi="David" w:hint="cs"/>
          <w:color w:val="080908"/>
          <w:rtl/>
        </w:rPr>
        <w:t>לשירותים</w:t>
      </w:r>
      <w:r w:rsidRPr="002E1C2C">
        <w:rPr>
          <w:rFonts w:ascii="David" w:eastAsia="Calibri" w:hAnsi="David"/>
          <w:color w:val="080908"/>
          <w:rtl/>
        </w:rPr>
        <w:t xml:space="preserve"> </w:t>
      </w:r>
      <w:r w:rsidRPr="002E1C2C">
        <w:rPr>
          <w:rFonts w:ascii="David" w:eastAsia="Calibri" w:hAnsi="David" w:hint="cs"/>
          <w:color w:val="080908"/>
          <w:rtl/>
        </w:rPr>
        <w:t>נשוא</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בכפוף</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הדין</w:t>
      </w:r>
      <w:r w:rsidRPr="002E1C2C">
        <w:rPr>
          <w:rFonts w:ascii="David" w:eastAsia="Calibri" w:hAnsi="David"/>
          <w:color w:val="080908"/>
          <w:rtl/>
        </w:rPr>
        <w:t>.</w:t>
      </w:r>
    </w:p>
    <w:p w14:paraId="0BBF64D1" w14:textId="6DBDF0B0" w:rsidR="00A8505D" w:rsidRDefault="00E0524B" w:rsidP="002E1C2C">
      <w:pPr>
        <w:numPr>
          <w:ilvl w:val="1"/>
          <w:numId w:val="11"/>
        </w:numPr>
        <w:tabs>
          <w:tab w:val="left" w:pos="935"/>
        </w:tabs>
        <w:spacing w:after="200" w:line="360" w:lineRule="atLeast"/>
        <w:ind w:left="935" w:hanging="575"/>
        <w:contextualSpacing/>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שאין</w:t>
      </w:r>
      <w:r w:rsidRPr="002E1C2C">
        <w:rPr>
          <w:rFonts w:ascii="David" w:eastAsia="Calibri" w:hAnsi="David"/>
          <w:color w:val="080908"/>
          <w:rtl/>
        </w:rPr>
        <w:t xml:space="preserve"> </w:t>
      </w:r>
      <w:r w:rsidRPr="002E1C2C">
        <w:rPr>
          <w:rFonts w:ascii="David" w:eastAsia="Calibri" w:hAnsi="David" w:hint="cs"/>
          <w:color w:val="080908"/>
          <w:rtl/>
        </w:rPr>
        <w:t>בתוצרי</w:t>
      </w:r>
      <w:r w:rsidRPr="002E1C2C">
        <w:rPr>
          <w:rFonts w:ascii="David" w:eastAsia="Calibri" w:hAnsi="David"/>
          <w:color w:val="080908"/>
          <w:rtl/>
        </w:rPr>
        <w:t xml:space="preserve"> </w:t>
      </w:r>
      <w:r w:rsidRPr="002E1C2C">
        <w:rPr>
          <w:rFonts w:ascii="David" w:eastAsia="Calibri" w:hAnsi="David" w:hint="cs"/>
          <w:color w:val="080908"/>
          <w:rtl/>
        </w:rPr>
        <w:t>עבודתו</w:t>
      </w:r>
      <w:r w:rsidRPr="002E1C2C">
        <w:rPr>
          <w:rFonts w:ascii="David" w:eastAsia="Calibri" w:hAnsi="David"/>
          <w:color w:val="080908"/>
          <w:rtl/>
        </w:rPr>
        <w:t xml:space="preserve"> </w:t>
      </w:r>
      <w:r w:rsidRPr="002E1C2C">
        <w:rPr>
          <w:rFonts w:ascii="David" w:eastAsia="Calibri" w:hAnsi="David" w:hint="cs"/>
          <w:color w:val="080908"/>
          <w:rtl/>
        </w:rPr>
        <w:t>כדי</w:t>
      </w:r>
      <w:r w:rsidRPr="002E1C2C">
        <w:rPr>
          <w:rFonts w:ascii="David" w:eastAsia="Calibri" w:hAnsi="David"/>
          <w:color w:val="080908"/>
          <w:rtl/>
        </w:rPr>
        <w:t xml:space="preserve"> </w:t>
      </w:r>
      <w:r w:rsidRPr="002E1C2C">
        <w:rPr>
          <w:rFonts w:ascii="David" w:eastAsia="Calibri" w:hAnsi="David" w:hint="cs"/>
          <w:color w:val="080908"/>
          <w:rtl/>
        </w:rPr>
        <w:t>להפר</w:t>
      </w:r>
      <w:r w:rsidRPr="002E1C2C">
        <w:rPr>
          <w:rFonts w:ascii="David" w:eastAsia="Calibri" w:hAnsi="David"/>
          <w:color w:val="080908"/>
          <w:rtl/>
        </w:rPr>
        <w:t xml:space="preserve"> </w:t>
      </w:r>
      <w:r w:rsidRPr="002E1C2C">
        <w:rPr>
          <w:rFonts w:ascii="David" w:eastAsia="Calibri" w:hAnsi="David" w:hint="cs"/>
          <w:color w:val="080908"/>
          <w:rtl/>
        </w:rPr>
        <w:t>זכויות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צדדים</w:t>
      </w:r>
      <w:r w:rsidRPr="002E1C2C">
        <w:rPr>
          <w:rFonts w:ascii="David" w:eastAsia="Calibri" w:hAnsi="David"/>
          <w:color w:val="080908"/>
          <w:rtl/>
        </w:rPr>
        <w:t xml:space="preserve">  </w:t>
      </w:r>
      <w:r w:rsidRPr="002E1C2C">
        <w:rPr>
          <w:rFonts w:ascii="David" w:eastAsia="Calibri" w:hAnsi="David" w:hint="cs"/>
          <w:color w:val="080908"/>
          <w:rtl/>
        </w:rPr>
        <w:t>שלישיים</w:t>
      </w:r>
      <w:r w:rsidRPr="002E1C2C">
        <w:rPr>
          <w:rFonts w:ascii="David" w:eastAsia="Calibri" w:hAnsi="David"/>
          <w:color w:val="080908"/>
          <w:rtl/>
        </w:rPr>
        <w:t xml:space="preserve">, </w:t>
      </w:r>
      <w:r w:rsidRPr="002E1C2C">
        <w:rPr>
          <w:rFonts w:ascii="David" w:eastAsia="Calibri" w:hAnsi="David" w:hint="cs"/>
          <w:color w:val="080908"/>
          <w:rtl/>
        </w:rPr>
        <w:t>וכן</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לשפות</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מקרה</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r w:rsidRPr="002E1C2C">
        <w:rPr>
          <w:rFonts w:ascii="David" w:eastAsia="Calibri" w:hAnsi="David" w:hint="cs"/>
          <w:color w:val="080908"/>
          <w:rtl/>
        </w:rPr>
        <w:t>ייתבע</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צד</w:t>
      </w:r>
      <w:r w:rsidRPr="002E1C2C">
        <w:rPr>
          <w:rFonts w:ascii="David" w:eastAsia="Calibri" w:hAnsi="David"/>
          <w:color w:val="080908"/>
          <w:rtl/>
        </w:rPr>
        <w:t xml:space="preserve"> </w:t>
      </w:r>
      <w:r w:rsidRPr="002E1C2C">
        <w:rPr>
          <w:rFonts w:ascii="David" w:eastAsia="Calibri" w:hAnsi="David" w:hint="cs"/>
          <w:color w:val="080908"/>
          <w:rtl/>
        </w:rPr>
        <w:t>שלישי</w:t>
      </w:r>
      <w:r w:rsidRPr="002E1C2C">
        <w:rPr>
          <w:rFonts w:ascii="David" w:eastAsia="Calibri" w:hAnsi="David"/>
          <w:color w:val="080908"/>
          <w:rtl/>
        </w:rPr>
        <w:t xml:space="preserve"> </w:t>
      </w:r>
      <w:r w:rsidRPr="002E1C2C">
        <w:rPr>
          <w:rFonts w:ascii="David" w:eastAsia="Calibri" w:hAnsi="David" w:hint="cs"/>
          <w:color w:val="080908"/>
          <w:rtl/>
        </w:rPr>
        <w:t>בגין</w:t>
      </w:r>
      <w:r w:rsidRPr="002E1C2C">
        <w:rPr>
          <w:rFonts w:ascii="David" w:eastAsia="Calibri" w:hAnsi="David"/>
          <w:color w:val="080908"/>
          <w:rtl/>
        </w:rPr>
        <w:t xml:space="preserve"> </w:t>
      </w:r>
      <w:r w:rsidRPr="002E1C2C">
        <w:rPr>
          <w:rFonts w:ascii="David" w:eastAsia="Calibri" w:hAnsi="David" w:hint="cs"/>
          <w:color w:val="080908"/>
          <w:rtl/>
        </w:rPr>
        <w:t>הפרה</w:t>
      </w:r>
      <w:r w:rsidRPr="002E1C2C">
        <w:rPr>
          <w:rFonts w:ascii="David" w:eastAsia="Calibri" w:hAnsi="David"/>
          <w:color w:val="080908"/>
          <w:rtl/>
        </w:rPr>
        <w:t xml:space="preserve"> </w:t>
      </w:r>
      <w:r w:rsidRPr="002E1C2C">
        <w:rPr>
          <w:rFonts w:ascii="David" w:eastAsia="Calibri" w:hAnsi="David" w:hint="cs"/>
          <w:color w:val="080908"/>
          <w:rtl/>
        </w:rPr>
        <w:t>נטענת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זכויות</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w:t>
      </w:r>
    </w:p>
    <w:p w14:paraId="562F402D" w14:textId="41F7C92C" w:rsidR="00E0524B" w:rsidRPr="002E1C2C" w:rsidRDefault="00A8505D" w:rsidP="00A8505D">
      <w:pPr>
        <w:bidi w:val="0"/>
        <w:rPr>
          <w:rFonts w:ascii="David" w:eastAsia="Calibri" w:hAnsi="David"/>
          <w:color w:val="080908"/>
        </w:rPr>
      </w:pPr>
      <w:r>
        <w:rPr>
          <w:rFonts w:ascii="David" w:eastAsia="Calibri" w:hAnsi="David"/>
          <w:color w:val="080908"/>
        </w:rPr>
        <w:br w:type="page"/>
      </w:r>
    </w:p>
    <w:p w14:paraId="488B4B17"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lastRenderedPageBreak/>
        <w:t>שמירת</w:t>
      </w:r>
      <w:r w:rsidRPr="002E1C2C">
        <w:rPr>
          <w:rFonts w:ascii="David" w:hAnsi="David"/>
          <w:color w:val="080908"/>
          <w:rtl/>
        </w:rPr>
        <w:t xml:space="preserve"> </w:t>
      </w:r>
      <w:r w:rsidRPr="002E1C2C">
        <w:rPr>
          <w:rFonts w:ascii="David" w:hAnsi="David" w:hint="cs"/>
          <w:color w:val="080908"/>
          <w:rtl/>
        </w:rPr>
        <w:t>סודיות</w:t>
      </w:r>
    </w:p>
    <w:p w14:paraId="22CC8ECB"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לשמור</w:t>
      </w:r>
      <w:r w:rsidRPr="002E1C2C">
        <w:rPr>
          <w:rFonts w:ascii="David" w:eastAsia="Calibri" w:hAnsi="David"/>
          <w:color w:val="080908"/>
          <w:rtl/>
        </w:rPr>
        <w:t xml:space="preserve"> </w:t>
      </w:r>
      <w:r w:rsidRPr="002E1C2C">
        <w:rPr>
          <w:rFonts w:ascii="David" w:eastAsia="Calibri" w:hAnsi="David" w:hint="cs"/>
          <w:color w:val="080908"/>
          <w:rtl/>
        </w:rPr>
        <w:t>בסוד</w:t>
      </w:r>
      <w:r w:rsidRPr="002E1C2C">
        <w:rPr>
          <w:rFonts w:ascii="David" w:eastAsia="Calibri" w:hAnsi="David"/>
          <w:color w:val="080908"/>
          <w:rtl/>
        </w:rPr>
        <w:t xml:space="preserve"> </w:t>
      </w:r>
      <w:r w:rsidRPr="002E1C2C">
        <w:rPr>
          <w:rFonts w:ascii="David" w:eastAsia="Calibri" w:hAnsi="David" w:hint="cs"/>
          <w:color w:val="080908"/>
          <w:rtl/>
        </w:rPr>
        <w:t>ולא</w:t>
      </w:r>
      <w:r w:rsidRPr="002E1C2C">
        <w:rPr>
          <w:rFonts w:ascii="David" w:eastAsia="Calibri" w:hAnsi="David"/>
          <w:color w:val="080908"/>
          <w:rtl/>
        </w:rPr>
        <w:t xml:space="preserve"> </w:t>
      </w:r>
      <w:r w:rsidRPr="002E1C2C">
        <w:rPr>
          <w:rFonts w:ascii="David" w:eastAsia="Calibri" w:hAnsi="David" w:hint="cs"/>
          <w:color w:val="080908"/>
          <w:rtl/>
        </w:rPr>
        <w:t>להעביר</w:t>
      </w:r>
      <w:r w:rsidRPr="002E1C2C">
        <w:rPr>
          <w:rFonts w:ascii="David" w:eastAsia="Calibri" w:hAnsi="David"/>
          <w:color w:val="080908"/>
          <w:rtl/>
        </w:rPr>
        <w:t xml:space="preserve">, </w:t>
      </w:r>
      <w:r w:rsidRPr="002E1C2C">
        <w:rPr>
          <w:rFonts w:ascii="David" w:eastAsia="Calibri" w:hAnsi="David" w:hint="cs"/>
          <w:color w:val="080908"/>
          <w:rtl/>
        </w:rPr>
        <w:t>להודיע</w:t>
      </w:r>
      <w:r w:rsidRPr="002E1C2C">
        <w:rPr>
          <w:rFonts w:ascii="David" w:eastAsia="Calibri" w:hAnsi="David"/>
          <w:color w:val="080908"/>
          <w:rtl/>
        </w:rPr>
        <w:t xml:space="preserve">, </w:t>
      </w:r>
      <w:r w:rsidRPr="002E1C2C">
        <w:rPr>
          <w:rFonts w:ascii="David" w:eastAsia="Calibri" w:hAnsi="David" w:hint="cs"/>
          <w:color w:val="080908"/>
          <w:rtl/>
        </w:rPr>
        <w:t>למסור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להביא</w:t>
      </w:r>
      <w:r w:rsidRPr="002E1C2C">
        <w:rPr>
          <w:rFonts w:ascii="David" w:eastAsia="Calibri" w:hAnsi="David"/>
          <w:color w:val="080908"/>
          <w:rtl/>
        </w:rPr>
        <w:t xml:space="preserve">  </w:t>
      </w:r>
      <w:r w:rsidRPr="002E1C2C">
        <w:rPr>
          <w:rFonts w:ascii="David" w:eastAsia="Calibri" w:hAnsi="David" w:hint="cs"/>
          <w:color w:val="080908"/>
          <w:rtl/>
        </w:rPr>
        <w:t>לידיעת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גורם</w:t>
      </w:r>
      <w:r w:rsidRPr="002E1C2C">
        <w:rPr>
          <w:rFonts w:ascii="David" w:eastAsia="Calibri" w:hAnsi="David"/>
          <w:color w:val="080908"/>
          <w:rtl/>
        </w:rPr>
        <w:t xml:space="preserve">, </w:t>
      </w:r>
      <w:r w:rsidRPr="002E1C2C">
        <w:rPr>
          <w:rFonts w:ascii="David" w:eastAsia="Calibri" w:hAnsi="David" w:hint="cs"/>
          <w:color w:val="080908"/>
          <w:rtl/>
        </w:rPr>
        <w:t>במישרין</w:t>
      </w:r>
      <w:r w:rsidRPr="002E1C2C">
        <w:rPr>
          <w:rFonts w:ascii="David" w:eastAsia="Calibri" w:hAnsi="David"/>
          <w:color w:val="080908"/>
          <w:rtl/>
        </w:rPr>
        <w:t xml:space="preserve">, </w:t>
      </w:r>
      <w:r w:rsidRPr="002E1C2C">
        <w:rPr>
          <w:rFonts w:ascii="David" w:eastAsia="Calibri" w:hAnsi="David" w:hint="cs"/>
          <w:color w:val="080908"/>
          <w:rtl/>
        </w:rPr>
        <w:t>בעקיפין</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דרך</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מידע</w:t>
      </w:r>
      <w:r w:rsidRPr="002E1C2C">
        <w:rPr>
          <w:rFonts w:ascii="David" w:eastAsia="Calibri" w:hAnsi="David"/>
          <w:color w:val="080908"/>
          <w:rtl/>
        </w:rPr>
        <w:t xml:space="preserve">, </w:t>
      </w:r>
      <w:r w:rsidRPr="002E1C2C">
        <w:rPr>
          <w:rFonts w:ascii="David" w:eastAsia="Calibri" w:hAnsi="David" w:hint="cs"/>
          <w:color w:val="080908"/>
          <w:rtl/>
        </w:rPr>
        <w:t>ידיעה</w:t>
      </w:r>
      <w:r w:rsidRPr="002E1C2C">
        <w:rPr>
          <w:rFonts w:ascii="David" w:eastAsia="Calibri" w:hAnsi="David"/>
          <w:color w:val="080908"/>
          <w:rtl/>
        </w:rPr>
        <w:t xml:space="preserve">, </w:t>
      </w:r>
      <w:r w:rsidRPr="002E1C2C">
        <w:rPr>
          <w:rFonts w:ascii="David" w:eastAsia="Calibri" w:hAnsi="David" w:hint="cs"/>
          <w:color w:val="080908"/>
          <w:rtl/>
        </w:rPr>
        <w:t>סוד מסחרי</w:t>
      </w:r>
      <w:r w:rsidRPr="002E1C2C">
        <w:rPr>
          <w:rFonts w:ascii="David" w:eastAsia="Calibri" w:hAnsi="David"/>
          <w:color w:val="080908"/>
          <w:rtl/>
        </w:rPr>
        <w:t xml:space="preserve">, </w:t>
      </w:r>
      <w:r w:rsidRPr="002E1C2C">
        <w:rPr>
          <w:rFonts w:ascii="David" w:eastAsia="Calibri" w:hAnsi="David" w:hint="cs"/>
          <w:color w:val="080908"/>
          <w:rtl/>
        </w:rPr>
        <w:t>נתונים</w:t>
      </w:r>
      <w:r w:rsidRPr="002E1C2C">
        <w:rPr>
          <w:rFonts w:ascii="David" w:eastAsia="Calibri" w:hAnsi="David"/>
          <w:color w:val="080908"/>
          <w:rtl/>
        </w:rPr>
        <w:t xml:space="preserve">, </w:t>
      </w:r>
      <w:r w:rsidRPr="002E1C2C">
        <w:rPr>
          <w:rFonts w:ascii="David" w:eastAsia="Calibri" w:hAnsi="David" w:hint="cs"/>
          <w:color w:val="080908"/>
          <w:rtl/>
        </w:rPr>
        <w:t>חפץ</w:t>
      </w:r>
      <w:r w:rsidRPr="002E1C2C">
        <w:rPr>
          <w:rFonts w:ascii="David" w:eastAsia="Calibri" w:hAnsi="David"/>
          <w:color w:val="080908"/>
          <w:rtl/>
        </w:rPr>
        <w:t xml:space="preserve">, </w:t>
      </w:r>
      <w:r w:rsidRPr="002E1C2C">
        <w:rPr>
          <w:rFonts w:ascii="David" w:eastAsia="Calibri" w:hAnsi="David" w:hint="cs"/>
          <w:color w:val="080908"/>
          <w:rtl/>
        </w:rPr>
        <w:t>מסמך</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סוג</w:t>
      </w:r>
      <w:r w:rsidRPr="002E1C2C">
        <w:rPr>
          <w:rFonts w:ascii="David" w:eastAsia="Calibri" w:hAnsi="David"/>
          <w:color w:val="080908"/>
          <w:rtl/>
        </w:rPr>
        <w:t xml:space="preserve"> </w:t>
      </w:r>
      <w:r w:rsidRPr="002E1C2C">
        <w:rPr>
          <w:rFonts w:ascii="David" w:eastAsia="Calibri" w:hAnsi="David" w:hint="cs"/>
          <w:color w:val="080908"/>
          <w:rtl/>
        </w:rPr>
        <w:t>שהוא</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דבר</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שלפי</w:t>
      </w:r>
      <w:r w:rsidRPr="002E1C2C">
        <w:rPr>
          <w:rFonts w:ascii="David" w:eastAsia="Calibri" w:hAnsi="David"/>
          <w:color w:val="080908"/>
          <w:rtl/>
        </w:rPr>
        <w:t xml:space="preserve"> </w:t>
      </w:r>
      <w:r w:rsidRPr="002E1C2C">
        <w:rPr>
          <w:rFonts w:ascii="David" w:eastAsia="Calibri" w:hAnsi="David" w:hint="cs"/>
          <w:color w:val="080908"/>
          <w:rtl/>
        </w:rPr>
        <w:t>טיבם</w:t>
      </w:r>
      <w:r w:rsidRPr="002E1C2C">
        <w:rPr>
          <w:rFonts w:ascii="David" w:eastAsia="Calibri" w:hAnsi="David"/>
          <w:color w:val="080908"/>
          <w:rtl/>
        </w:rPr>
        <w:t xml:space="preserve"> </w:t>
      </w:r>
      <w:r w:rsidRPr="002E1C2C">
        <w:rPr>
          <w:rFonts w:ascii="David" w:eastAsia="Calibri" w:hAnsi="David" w:hint="cs"/>
          <w:color w:val="080908"/>
          <w:rtl/>
        </w:rPr>
        <w:t>אינם</w:t>
      </w:r>
      <w:r w:rsidRPr="002E1C2C">
        <w:rPr>
          <w:rFonts w:ascii="David" w:eastAsia="Calibri" w:hAnsi="David"/>
          <w:color w:val="080908"/>
          <w:rtl/>
        </w:rPr>
        <w:t xml:space="preserve"> </w:t>
      </w:r>
      <w:r w:rsidRPr="002E1C2C">
        <w:rPr>
          <w:rFonts w:ascii="David" w:eastAsia="Calibri" w:hAnsi="David" w:hint="cs"/>
          <w:color w:val="080908"/>
          <w:rtl/>
        </w:rPr>
        <w:t>נכסי</w:t>
      </w:r>
      <w:r w:rsidRPr="002E1C2C">
        <w:rPr>
          <w:rFonts w:ascii="David" w:eastAsia="Calibri" w:hAnsi="David"/>
          <w:color w:val="080908"/>
          <w:rtl/>
        </w:rPr>
        <w:t xml:space="preserve"> </w:t>
      </w:r>
      <w:r w:rsidRPr="002E1C2C">
        <w:rPr>
          <w:rFonts w:ascii="David" w:eastAsia="Calibri" w:hAnsi="David" w:hint="cs"/>
          <w:color w:val="080908"/>
          <w:rtl/>
        </w:rPr>
        <w:t>הכלל</w:t>
      </w:r>
      <w:r w:rsidRPr="002E1C2C">
        <w:rPr>
          <w:rFonts w:ascii="David" w:eastAsia="Calibri" w:hAnsi="David"/>
          <w:color w:val="080908"/>
          <w:rtl/>
        </w:rPr>
        <w:t xml:space="preserve"> </w:t>
      </w:r>
      <w:r w:rsidRPr="002E1C2C">
        <w:rPr>
          <w:rFonts w:ascii="David" w:eastAsia="Calibri" w:hAnsi="David"/>
          <w:b/>
          <w:bCs/>
          <w:color w:val="080908"/>
          <w:rtl/>
        </w:rPr>
        <w:t>(</w:t>
      </w:r>
      <w:r w:rsidRPr="002E1C2C">
        <w:rPr>
          <w:rFonts w:ascii="David" w:eastAsia="Calibri" w:hAnsi="David" w:hint="cs"/>
          <w:b/>
          <w:bCs/>
          <w:color w:val="080908"/>
          <w:rtl/>
        </w:rPr>
        <w:t>להלן</w:t>
      </w:r>
      <w:r w:rsidRPr="002E1C2C">
        <w:rPr>
          <w:rFonts w:ascii="David" w:eastAsia="Calibri" w:hAnsi="David"/>
          <w:b/>
          <w:bCs/>
          <w:color w:val="080908"/>
          <w:rtl/>
        </w:rPr>
        <w:t>: "</w:t>
      </w:r>
      <w:r w:rsidRPr="002E1C2C">
        <w:rPr>
          <w:rFonts w:ascii="David" w:eastAsia="Calibri" w:hAnsi="David" w:hint="cs"/>
          <w:b/>
          <w:bCs/>
          <w:color w:val="080908"/>
          <w:rtl/>
        </w:rPr>
        <w:t>מידע</w:t>
      </w:r>
      <w:r w:rsidRPr="002E1C2C">
        <w:rPr>
          <w:rFonts w:ascii="David" w:eastAsia="Calibri" w:hAnsi="David"/>
          <w:b/>
          <w:bCs/>
          <w:color w:val="080908"/>
          <w:rtl/>
        </w:rPr>
        <w:t xml:space="preserve"> </w:t>
      </w:r>
      <w:r w:rsidRPr="002E1C2C">
        <w:rPr>
          <w:rFonts w:ascii="David" w:eastAsia="Calibri" w:hAnsi="David" w:hint="cs"/>
          <w:b/>
          <w:bCs/>
          <w:color w:val="080908"/>
          <w:rtl/>
        </w:rPr>
        <w:t>סודי</w:t>
      </w:r>
      <w:r w:rsidRPr="002E1C2C">
        <w:rPr>
          <w:rFonts w:ascii="David" w:eastAsia="Calibri" w:hAnsi="David"/>
          <w:b/>
          <w:bCs/>
          <w:color w:val="080908"/>
          <w:rtl/>
        </w:rPr>
        <w:t xml:space="preserve">") </w:t>
      </w:r>
      <w:r w:rsidRPr="002E1C2C">
        <w:rPr>
          <w:rFonts w:ascii="David" w:eastAsia="Calibri" w:hAnsi="David" w:hint="cs"/>
          <w:color w:val="080908"/>
          <w:rtl/>
        </w:rPr>
        <w:t>שיגיעו</w:t>
      </w:r>
      <w:r w:rsidRPr="002E1C2C">
        <w:rPr>
          <w:rFonts w:ascii="David" w:eastAsia="Calibri" w:hAnsi="David"/>
          <w:color w:val="080908"/>
          <w:rtl/>
        </w:rPr>
        <w:t xml:space="preserve"> </w:t>
      </w:r>
      <w:r w:rsidRPr="002E1C2C">
        <w:rPr>
          <w:rFonts w:ascii="David" w:eastAsia="Calibri" w:hAnsi="David" w:hint="cs"/>
          <w:color w:val="080908"/>
          <w:rtl/>
        </w:rPr>
        <w:t>לידי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עובדיו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עקב</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להסכם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בתוקף</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ביצועו</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וזאת</w:t>
      </w:r>
      <w:r w:rsidRPr="002E1C2C">
        <w:rPr>
          <w:rFonts w:ascii="David" w:eastAsia="Calibri" w:hAnsi="David"/>
          <w:color w:val="080908"/>
          <w:rtl/>
        </w:rPr>
        <w:t xml:space="preserve"> </w:t>
      </w:r>
      <w:r w:rsidRPr="002E1C2C">
        <w:rPr>
          <w:rFonts w:ascii="David" w:eastAsia="Calibri" w:hAnsi="David" w:hint="cs"/>
          <w:color w:val="080908"/>
          <w:rtl/>
        </w:rPr>
        <w:t>במהלך</w:t>
      </w:r>
      <w:r w:rsidRPr="002E1C2C">
        <w:rPr>
          <w:rFonts w:ascii="David" w:eastAsia="Calibri" w:hAnsi="David"/>
          <w:color w:val="080908"/>
          <w:rtl/>
        </w:rPr>
        <w:t xml:space="preserve"> </w:t>
      </w:r>
      <w:r w:rsidRPr="002E1C2C">
        <w:rPr>
          <w:rFonts w:ascii="David" w:eastAsia="Calibri" w:hAnsi="David" w:hint="cs"/>
          <w:color w:val="080908"/>
          <w:rtl/>
        </w:rPr>
        <w:t>ביצוע</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לפניו</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לאחר</w:t>
      </w:r>
      <w:r w:rsidRPr="002E1C2C">
        <w:rPr>
          <w:rFonts w:ascii="David" w:eastAsia="Calibri" w:hAnsi="David"/>
          <w:color w:val="080908"/>
          <w:rtl/>
        </w:rPr>
        <w:t xml:space="preserve"> </w:t>
      </w:r>
      <w:r w:rsidRPr="002E1C2C">
        <w:rPr>
          <w:rFonts w:ascii="David" w:eastAsia="Calibri" w:hAnsi="David" w:hint="cs"/>
          <w:color w:val="080908"/>
          <w:rtl/>
        </w:rPr>
        <w:t>מכן</w:t>
      </w:r>
      <w:r w:rsidRPr="002E1C2C">
        <w:rPr>
          <w:rFonts w:ascii="David" w:eastAsia="Calibri" w:hAnsi="David"/>
          <w:color w:val="080908"/>
          <w:rtl/>
        </w:rPr>
        <w:t xml:space="preserve"> – </w:t>
      </w:r>
      <w:r w:rsidRPr="002E1C2C">
        <w:rPr>
          <w:rFonts w:ascii="David" w:eastAsia="Calibri" w:hAnsi="David" w:hint="cs"/>
          <w:color w:val="080908"/>
          <w:rtl/>
        </w:rPr>
        <w:t>ללא</w:t>
      </w:r>
      <w:r w:rsidRPr="002E1C2C">
        <w:rPr>
          <w:rFonts w:ascii="David" w:eastAsia="Calibri" w:hAnsi="David"/>
          <w:color w:val="080908"/>
          <w:rtl/>
        </w:rPr>
        <w:t xml:space="preserve"> </w:t>
      </w:r>
      <w:r w:rsidRPr="002E1C2C">
        <w:rPr>
          <w:rFonts w:ascii="David" w:eastAsia="Calibri" w:hAnsi="David" w:hint="cs"/>
          <w:color w:val="080908"/>
          <w:rtl/>
        </w:rPr>
        <w:t>אישור</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ובכתב</w:t>
      </w:r>
      <w:r w:rsidRPr="002E1C2C">
        <w:rPr>
          <w:rFonts w:ascii="David" w:eastAsia="Calibri" w:hAnsi="David"/>
          <w:color w:val="080908"/>
          <w:rtl/>
        </w:rPr>
        <w:t>.</w:t>
      </w:r>
    </w:p>
    <w:p w14:paraId="1C8EC8A1"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לשמור</w:t>
      </w:r>
      <w:r w:rsidRPr="002E1C2C">
        <w:rPr>
          <w:rFonts w:ascii="David" w:eastAsia="Calibri" w:hAnsi="David"/>
          <w:color w:val="080908"/>
          <w:rtl/>
        </w:rPr>
        <w:t xml:space="preserve"> </w:t>
      </w:r>
      <w:r w:rsidRPr="002E1C2C">
        <w:rPr>
          <w:rFonts w:ascii="David" w:eastAsia="Calibri" w:hAnsi="David" w:hint="cs"/>
          <w:color w:val="080908"/>
          <w:rtl/>
        </w:rPr>
        <w:t>בתנאים</w:t>
      </w:r>
      <w:r w:rsidRPr="002E1C2C">
        <w:rPr>
          <w:rFonts w:ascii="David" w:eastAsia="Calibri" w:hAnsi="David"/>
          <w:color w:val="080908"/>
          <w:rtl/>
        </w:rPr>
        <w:t xml:space="preserve"> </w:t>
      </w:r>
      <w:r w:rsidRPr="002E1C2C">
        <w:rPr>
          <w:rFonts w:ascii="David" w:eastAsia="Calibri" w:hAnsi="David" w:hint="cs"/>
          <w:color w:val="080908"/>
          <w:rtl/>
        </w:rPr>
        <w:t>בטוחים</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מידע</w:t>
      </w:r>
      <w:r w:rsidRPr="002E1C2C">
        <w:rPr>
          <w:rFonts w:ascii="David" w:eastAsia="Calibri" w:hAnsi="David"/>
          <w:color w:val="080908"/>
          <w:rtl/>
        </w:rPr>
        <w:t xml:space="preserve"> </w:t>
      </w:r>
      <w:r w:rsidRPr="002E1C2C">
        <w:rPr>
          <w:rFonts w:ascii="David" w:eastAsia="Calibri" w:hAnsi="David" w:hint="cs"/>
          <w:color w:val="080908"/>
          <w:rtl/>
        </w:rPr>
        <w:t>סודי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מסמך</w:t>
      </w:r>
      <w:r w:rsidRPr="002E1C2C">
        <w:rPr>
          <w:rFonts w:ascii="David" w:eastAsia="Calibri" w:hAnsi="David"/>
          <w:color w:val="080908"/>
          <w:rtl/>
        </w:rPr>
        <w:t xml:space="preserve"> </w:t>
      </w:r>
      <w:r w:rsidRPr="002E1C2C">
        <w:rPr>
          <w:rFonts w:ascii="David" w:eastAsia="Calibri" w:hAnsi="David" w:hint="cs"/>
          <w:color w:val="080908"/>
          <w:rtl/>
        </w:rPr>
        <w:t>רשמי</w:t>
      </w:r>
      <w:r w:rsidRPr="002E1C2C">
        <w:rPr>
          <w:rFonts w:ascii="David" w:eastAsia="Calibri" w:hAnsi="David"/>
          <w:color w:val="080908"/>
          <w:rtl/>
        </w:rPr>
        <w:t xml:space="preserve"> </w:t>
      </w:r>
      <w:r w:rsidRPr="002E1C2C">
        <w:rPr>
          <w:rFonts w:ascii="David" w:eastAsia="Calibri" w:hAnsi="David" w:hint="cs"/>
          <w:color w:val="080908"/>
          <w:rtl/>
        </w:rPr>
        <w:t>שנמסר</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שיגיעו</w:t>
      </w:r>
      <w:r w:rsidRPr="002E1C2C">
        <w:rPr>
          <w:rFonts w:ascii="David" w:eastAsia="Calibri" w:hAnsi="David"/>
          <w:color w:val="080908"/>
          <w:rtl/>
        </w:rPr>
        <w:t xml:space="preserve"> </w:t>
      </w:r>
      <w:r w:rsidRPr="002E1C2C">
        <w:rPr>
          <w:rFonts w:ascii="David" w:eastAsia="Calibri" w:hAnsi="David" w:hint="cs"/>
          <w:color w:val="080908"/>
          <w:rtl/>
        </w:rPr>
        <w:t>אליו</w:t>
      </w:r>
      <w:r w:rsidRPr="002E1C2C">
        <w:rPr>
          <w:rFonts w:ascii="David" w:eastAsia="Calibri" w:hAnsi="David"/>
          <w:color w:val="080908"/>
          <w:rtl/>
        </w:rPr>
        <w:t xml:space="preserve"> </w:t>
      </w:r>
      <w:r w:rsidRPr="002E1C2C">
        <w:rPr>
          <w:rFonts w:ascii="David" w:eastAsia="Calibri" w:hAnsi="David" w:hint="cs"/>
          <w:color w:val="080908"/>
          <w:rtl/>
        </w:rPr>
        <w:t>עקב</w:t>
      </w:r>
      <w:r w:rsidRPr="002E1C2C">
        <w:rPr>
          <w:rFonts w:ascii="David" w:eastAsia="Calibri" w:hAnsi="David"/>
          <w:color w:val="080908"/>
          <w:rtl/>
        </w:rPr>
        <w:t xml:space="preserve"> </w:t>
      </w:r>
      <w:r w:rsidRPr="002E1C2C">
        <w:rPr>
          <w:rFonts w:ascii="David" w:eastAsia="Calibri" w:hAnsi="David" w:hint="cs"/>
          <w:color w:val="080908"/>
          <w:rtl/>
        </w:rPr>
        <w:t>ביצוע</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בתוקף</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ביצועו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2CB39BE3"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proofErr w:type="spellStart"/>
      <w:r w:rsidRPr="002E1C2C">
        <w:rPr>
          <w:rFonts w:ascii="David" w:eastAsia="Calibri" w:hAnsi="David" w:hint="cs"/>
          <w:color w:val="080908"/>
          <w:rtl/>
        </w:rPr>
        <w:t>ליתן</w:t>
      </w:r>
      <w:proofErr w:type="spellEnd"/>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בדבר</w:t>
      </w:r>
      <w:r w:rsidRPr="002E1C2C">
        <w:rPr>
          <w:rFonts w:ascii="David" w:eastAsia="Calibri" w:hAnsi="David"/>
          <w:color w:val="080908"/>
          <w:rtl/>
        </w:rPr>
        <w:t xml:space="preserve"> </w:t>
      </w:r>
      <w:r w:rsidRPr="002E1C2C">
        <w:rPr>
          <w:rFonts w:ascii="David" w:eastAsia="Calibri" w:hAnsi="David" w:hint="cs"/>
          <w:color w:val="080908"/>
          <w:rtl/>
        </w:rPr>
        <w:t>הסדרים</w:t>
      </w:r>
      <w:r w:rsidRPr="002E1C2C">
        <w:rPr>
          <w:rFonts w:ascii="David" w:eastAsia="Calibri" w:hAnsi="David"/>
          <w:color w:val="080908"/>
          <w:rtl/>
        </w:rPr>
        <w:t xml:space="preserve"> </w:t>
      </w:r>
      <w:r w:rsidRPr="002E1C2C">
        <w:rPr>
          <w:rFonts w:ascii="David" w:eastAsia="Calibri" w:hAnsi="David" w:hint="cs"/>
          <w:color w:val="080908"/>
          <w:rtl/>
        </w:rPr>
        <w:t>מיוחדים</w:t>
      </w:r>
      <w:r w:rsidRPr="002E1C2C">
        <w:rPr>
          <w:rFonts w:ascii="David" w:eastAsia="Calibri" w:hAnsi="David"/>
          <w:color w:val="080908"/>
          <w:rtl/>
        </w:rPr>
        <w:t xml:space="preserve"> </w:t>
      </w:r>
      <w:r w:rsidRPr="002E1C2C">
        <w:rPr>
          <w:rFonts w:ascii="David" w:eastAsia="Calibri" w:hAnsi="David" w:hint="cs"/>
          <w:color w:val="080908"/>
          <w:rtl/>
        </w:rPr>
        <w:t>לעניין</w:t>
      </w:r>
      <w:r w:rsidRPr="002E1C2C">
        <w:rPr>
          <w:rFonts w:ascii="David" w:eastAsia="Calibri" w:hAnsi="David"/>
          <w:color w:val="080908"/>
          <w:rtl/>
        </w:rPr>
        <w:t xml:space="preserve"> </w:t>
      </w:r>
      <w:r w:rsidRPr="002E1C2C">
        <w:rPr>
          <w:rFonts w:ascii="David" w:eastAsia="Calibri" w:hAnsi="David" w:hint="cs"/>
          <w:color w:val="080908"/>
          <w:rtl/>
        </w:rPr>
        <w:t>שמירת</w:t>
      </w:r>
      <w:r w:rsidRPr="002E1C2C">
        <w:rPr>
          <w:rFonts w:ascii="David" w:eastAsia="Calibri" w:hAnsi="David"/>
          <w:color w:val="080908"/>
          <w:rtl/>
        </w:rPr>
        <w:t xml:space="preserve"> </w:t>
      </w:r>
      <w:r w:rsidRPr="002E1C2C">
        <w:rPr>
          <w:rFonts w:ascii="David" w:eastAsia="Calibri" w:hAnsi="David" w:hint="cs"/>
          <w:color w:val="080908"/>
          <w:rtl/>
        </w:rPr>
        <w:t>סודיות</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קביעת</w:t>
      </w:r>
      <w:r w:rsidRPr="002E1C2C">
        <w:rPr>
          <w:rFonts w:ascii="David" w:eastAsia="Calibri" w:hAnsi="David"/>
          <w:color w:val="080908"/>
          <w:rtl/>
        </w:rPr>
        <w:t xml:space="preserve"> </w:t>
      </w:r>
      <w:r w:rsidRPr="002E1C2C">
        <w:rPr>
          <w:rFonts w:ascii="David" w:eastAsia="Calibri" w:hAnsi="David" w:hint="cs"/>
          <w:color w:val="080908"/>
          <w:rtl/>
        </w:rPr>
        <w:t>הסדרי</w:t>
      </w:r>
      <w:r w:rsidRPr="002E1C2C">
        <w:rPr>
          <w:rFonts w:ascii="David" w:eastAsia="Calibri" w:hAnsi="David"/>
          <w:color w:val="080908"/>
          <w:rtl/>
        </w:rPr>
        <w:t xml:space="preserve"> </w:t>
      </w:r>
      <w:r w:rsidRPr="002E1C2C">
        <w:rPr>
          <w:rFonts w:ascii="David" w:eastAsia="Calibri" w:hAnsi="David" w:hint="cs"/>
          <w:color w:val="080908"/>
          <w:rtl/>
        </w:rPr>
        <w:t>בטחון</w:t>
      </w:r>
      <w:r w:rsidRPr="002E1C2C">
        <w:rPr>
          <w:rFonts w:ascii="David" w:eastAsia="Calibri" w:hAnsi="David"/>
          <w:color w:val="080908"/>
          <w:rtl/>
        </w:rPr>
        <w:t xml:space="preserve"> </w:t>
      </w:r>
      <w:r w:rsidRPr="002E1C2C">
        <w:rPr>
          <w:rFonts w:ascii="David" w:eastAsia="Calibri" w:hAnsi="David" w:hint="cs"/>
          <w:color w:val="080908"/>
          <w:rtl/>
        </w:rPr>
        <w:t>מיוחדים</w:t>
      </w:r>
      <w:r w:rsidRPr="002E1C2C">
        <w:rPr>
          <w:rFonts w:ascii="David" w:eastAsia="Calibri" w:hAnsi="David"/>
          <w:color w:val="080908"/>
          <w:rtl/>
        </w:rPr>
        <w:t xml:space="preserve">, </w:t>
      </w:r>
      <w:r w:rsidRPr="002E1C2C">
        <w:rPr>
          <w:rFonts w:ascii="David" w:eastAsia="Calibri" w:hAnsi="David" w:hint="cs"/>
          <w:color w:val="080908"/>
          <w:rtl/>
        </w:rPr>
        <w:t>הסדרי</w:t>
      </w:r>
      <w:r w:rsidRPr="002E1C2C">
        <w:rPr>
          <w:rFonts w:ascii="David" w:eastAsia="Calibri" w:hAnsi="David"/>
          <w:color w:val="080908"/>
          <w:rtl/>
        </w:rPr>
        <w:t xml:space="preserve"> </w:t>
      </w:r>
      <w:r w:rsidRPr="002E1C2C">
        <w:rPr>
          <w:rFonts w:ascii="David" w:eastAsia="Calibri" w:hAnsi="David" w:hint="cs"/>
          <w:color w:val="080908"/>
          <w:rtl/>
        </w:rPr>
        <w:t>מידור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נוהלי</w:t>
      </w:r>
      <w:r w:rsidRPr="002E1C2C">
        <w:rPr>
          <w:rFonts w:ascii="David" w:eastAsia="Calibri" w:hAnsi="David"/>
          <w:color w:val="080908"/>
          <w:rtl/>
        </w:rPr>
        <w:t xml:space="preserve"> </w:t>
      </w:r>
      <w:r w:rsidRPr="002E1C2C">
        <w:rPr>
          <w:rFonts w:ascii="David" w:eastAsia="Calibri" w:hAnsi="David" w:hint="cs"/>
          <w:color w:val="080908"/>
          <w:rtl/>
        </w:rPr>
        <w:t>עבודה</w:t>
      </w:r>
      <w:r w:rsidRPr="002E1C2C">
        <w:rPr>
          <w:rFonts w:ascii="David" w:eastAsia="Calibri" w:hAnsi="David"/>
          <w:color w:val="080908"/>
          <w:rtl/>
        </w:rPr>
        <w:t xml:space="preserve"> </w:t>
      </w:r>
      <w:r w:rsidRPr="002E1C2C">
        <w:rPr>
          <w:rFonts w:ascii="David" w:eastAsia="Calibri" w:hAnsi="David" w:hint="cs"/>
          <w:color w:val="080908"/>
          <w:rtl/>
        </w:rPr>
        <w:t>מיוחדים</w:t>
      </w:r>
      <w:r w:rsidRPr="002E1C2C">
        <w:rPr>
          <w:rFonts w:ascii="David" w:eastAsia="Calibri" w:hAnsi="David"/>
          <w:color w:val="080908"/>
          <w:rtl/>
        </w:rPr>
        <w:t xml:space="preserve"> </w:t>
      </w:r>
      <w:r w:rsidRPr="002E1C2C">
        <w:rPr>
          <w:rFonts w:ascii="David" w:eastAsia="Calibri" w:hAnsi="David" w:hint="cs"/>
          <w:color w:val="080908"/>
          <w:rtl/>
        </w:rPr>
        <w:t>ונותן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למלא</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דרישות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בנדון</w:t>
      </w:r>
      <w:r w:rsidRPr="002E1C2C">
        <w:rPr>
          <w:rFonts w:ascii="David" w:eastAsia="Calibri" w:hAnsi="David"/>
          <w:color w:val="080908"/>
          <w:rtl/>
        </w:rPr>
        <w:t>.</w:t>
      </w:r>
    </w:p>
    <w:p w14:paraId="01700D50"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שלא</w:t>
      </w:r>
      <w:r w:rsidRPr="002E1C2C">
        <w:rPr>
          <w:rFonts w:ascii="David" w:eastAsia="Calibri" w:hAnsi="David"/>
          <w:color w:val="080908"/>
          <w:rtl/>
        </w:rPr>
        <w:t xml:space="preserve"> </w:t>
      </w:r>
      <w:r w:rsidRPr="002E1C2C">
        <w:rPr>
          <w:rFonts w:ascii="David" w:eastAsia="Calibri" w:hAnsi="David" w:hint="cs"/>
          <w:color w:val="080908"/>
          <w:rtl/>
        </w:rPr>
        <w:t>להשתמש</w:t>
      </w:r>
      <w:r w:rsidRPr="002E1C2C">
        <w:rPr>
          <w:rFonts w:ascii="David" w:eastAsia="Calibri" w:hAnsi="David"/>
          <w:color w:val="080908"/>
          <w:rtl/>
        </w:rPr>
        <w:t xml:space="preserve"> </w:t>
      </w:r>
      <w:r w:rsidRPr="002E1C2C">
        <w:rPr>
          <w:rFonts w:ascii="David" w:eastAsia="Calibri" w:hAnsi="David" w:hint="cs"/>
          <w:color w:val="080908"/>
          <w:rtl/>
        </w:rPr>
        <w:t>במידע</w:t>
      </w:r>
      <w:r w:rsidRPr="002E1C2C">
        <w:rPr>
          <w:rFonts w:ascii="David" w:eastAsia="Calibri" w:hAnsi="David"/>
          <w:color w:val="080908"/>
          <w:rtl/>
        </w:rPr>
        <w:t xml:space="preserve"> </w:t>
      </w:r>
      <w:r w:rsidRPr="002E1C2C">
        <w:rPr>
          <w:rFonts w:ascii="David" w:eastAsia="Calibri" w:hAnsi="David" w:hint="cs"/>
          <w:color w:val="080908"/>
          <w:rtl/>
        </w:rPr>
        <w:t>סודי</w:t>
      </w:r>
      <w:r w:rsidRPr="002E1C2C">
        <w:rPr>
          <w:rFonts w:ascii="David" w:eastAsia="Calibri" w:hAnsi="David"/>
          <w:color w:val="080908"/>
          <w:rtl/>
        </w:rPr>
        <w:t xml:space="preserve"> </w:t>
      </w:r>
      <w:r w:rsidRPr="002E1C2C">
        <w:rPr>
          <w:rFonts w:ascii="David" w:eastAsia="Calibri" w:hAnsi="David" w:hint="cs"/>
          <w:color w:val="080908"/>
          <w:rtl/>
        </w:rPr>
        <w:t>למטרה</w:t>
      </w:r>
      <w:r w:rsidRPr="002E1C2C">
        <w:rPr>
          <w:rFonts w:ascii="David" w:eastAsia="Calibri" w:hAnsi="David"/>
          <w:color w:val="080908"/>
          <w:rtl/>
        </w:rPr>
        <w:t xml:space="preserve"> </w:t>
      </w:r>
      <w:r w:rsidRPr="002E1C2C">
        <w:rPr>
          <w:rFonts w:ascii="David" w:eastAsia="Calibri" w:hAnsi="David" w:hint="cs"/>
          <w:color w:val="080908"/>
          <w:rtl/>
        </w:rPr>
        <w:t>כלשהי</w:t>
      </w:r>
      <w:r w:rsidRPr="002E1C2C">
        <w:rPr>
          <w:rFonts w:ascii="David" w:eastAsia="Calibri" w:hAnsi="David"/>
          <w:color w:val="080908"/>
          <w:rtl/>
        </w:rPr>
        <w:t xml:space="preserve"> </w:t>
      </w:r>
      <w:r w:rsidRPr="002E1C2C">
        <w:rPr>
          <w:rFonts w:ascii="David" w:eastAsia="Calibri" w:hAnsi="David" w:hint="cs"/>
          <w:color w:val="080908"/>
          <w:rtl/>
        </w:rPr>
        <w:t>מלבד</w:t>
      </w:r>
      <w:r w:rsidRPr="002E1C2C">
        <w:rPr>
          <w:rFonts w:ascii="David" w:eastAsia="Calibri" w:hAnsi="David"/>
          <w:color w:val="080908"/>
          <w:rtl/>
        </w:rPr>
        <w:t xml:space="preserve"> </w:t>
      </w:r>
      <w:r w:rsidRPr="002E1C2C">
        <w:rPr>
          <w:rFonts w:ascii="David" w:eastAsia="Calibri" w:hAnsi="David" w:hint="cs"/>
          <w:color w:val="080908"/>
          <w:rtl/>
        </w:rPr>
        <w:t>לביצוע</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אלא</w:t>
      </w:r>
      <w:r w:rsidRPr="002E1C2C">
        <w:rPr>
          <w:rFonts w:ascii="David" w:eastAsia="Calibri" w:hAnsi="David"/>
          <w:color w:val="080908"/>
          <w:rtl/>
        </w:rPr>
        <w:t xml:space="preserve"> </w:t>
      </w:r>
      <w:r w:rsidRPr="002E1C2C">
        <w:rPr>
          <w:rFonts w:ascii="David" w:eastAsia="Calibri" w:hAnsi="David" w:hint="cs"/>
          <w:color w:val="080908"/>
          <w:rtl/>
        </w:rPr>
        <w:t>באישור</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ובכתב</w:t>
      </w:r>
      <w:r w:rsidRPr="002E1C2C">
        <w:rPr>
          <w:rFonts w:ascii="David" w:eastAsia="Calibri" w:hAnsi="David"/>
          <w:color w:val="080908"/>
          <w:rtl/>
        </w:rPr>
        <w:t xml:space="preserve"> </w:t>
      </w:r>
      <w:r w:rsidRPr="002E1C2C">
        <w:rPr>
          <w:rFonts w:ascii="David" w:eastAsia="Calibri" w:hAnsi="David" w:hint="cs"/>
          <w:color w:val="080908"/>
          <w:rtl/>
        </w:rPr>
        <w:t>מאת</w:t>
      </w:r>
      <w:r w:rsidRPr="002E1C2C">
        <w:rPr>
          <w:rFonts w:ascii="David" w:eastAsia="Calibri" w:hAnsi="David"/>
          <w:color w:val="080908"/>
          <w:rtl/>
        </w:rPr>
        <w:t xml:space="preserve"> </w:t>
      </w:r>
      <w:r w:rsidRPr="002E1C2C">
        <w:rPr>
          <w:rFonts w:ascii="David" w:eastAsia="Calibri" w:hAnsi="David" w:hint="cs"/>
          <w:color w:val="080908"/>
          <w:rtl/>
        </w:rPr>
        <w:t>נציג</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המוסמך</w:t>
      </w:r>
      <w:r w:rsidRPr="002E1C2C">
        <w:rPr>
          <w:rFonts w:ascii="David" w:eastAsia="Calibri" w:hAnsi="David"/>
          <w:color w:val="080908"/>
          <w:rtl/>
        </w:rPr>
        <w:t>.</w:t>
      </w:r>
    </w:p>
    <w:p w14:paraId="42BB723B"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סיום</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סיבה</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יעמיד</w:t>
      </w:r>
      <w:r w:rsidRPr="002E1C2C">
        <w:rPr>
          <w:rFonts w:ascii="David" w:eastAsia="Calibri" w:hAnsi="David"/>
          <w:color w:val="080908"/>
          <w:rtl/>
        </w:rPr>
        <w:t xml:space="preserve"> </w:t>
      </w:r>
      <w:r w:rsidRPr="002E1C2C">
        <w:rPr>
          <w:rFonts w:ascii="David" w:eastAsia="Calibri" w:hAnsi="David" w:hint="cs"/>
          <w:color w:val="080908"/>
          <w:rtl/>
        </w:rPr>
        <w:t>לרשות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בצורה</w:t>
      </w:r>
      <w:r w:rsidRPr="002E1C2C">
        <w:rPr>
          <w:rFonts w:ascii="David" w:eastAsia="Calibri" w:hAnsi="David"/>
          <w:color w:val="080908"/>
          <w:rtl/>
        </w:rPr>
        <w:t xml:space="preserve"> </w:t>
      </w:r>
      <w:r w:rsidRPr="002E1C2C">
        <w:rPr>
          <w:rFonts w:ascii="David" w:eastAsia="Calibri" w:hAnsi="David" w:hint="cs"/>
          <w:color w:val="080908"/>
          <w:rtl/>
        </w:rPr>
        <w:t>מלאה</w:t>
      </w:r>
      <w:r w:rsidRPr="002E1C2C">
        <w:rPr>
          <w:rFonts w:ascii="David" w:eastAsia="Calibri" w:hAnsi="David"/>
          <w:color w:val="080908"/>
          <w:rtl/>
        </w:rPr>
        <w:t xml:space="preserve">, </w:t>
      </w:r>
      <w:r w:rsidRPr="002E1C2C">
        <w:rPr>
          <w:rFonts w:ascii="David" w:eastAsia="Calibri" w:hAnsi="David" w:hint="cs"/>
          <w:color w:val="080908"/>
          <w:rtl/>
        </w:rPr>
        <w:t>מסודרת</w:t>
      </w:r>
      <w:r w:rsidRPr="002E1C2C">
        <w:rPr>
          <w:rFonts w:ascii="David" w:eastAsia="Calibri" w:hAnsi="David"/>
          <w:color w:val="080908"/>
          <w:rtl/>
        </w:rPr>
        <w:t xml:space="preserve"> </w:t>
      </w:r>
      <w:r w:rsidRPr="002E1C2C">
        <w:rPr>
          <w:rFonts w:ascii="David" w:eastAsia="Calibri" w:hAnsi="David" w:hint="cs"/>
          <w:color w:val="080908"/>
          <w:rtl/>
        </w:rPr>
        <w:t>ועניינית</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הידע</w:t>
      </w:r>
      <w:r w:rsidRPr="002E1C2C">
        <w:rPr>
          <w:rFonts w:ascii="David" w:eastAsia="Calibri" w:hAnsi="David"/>
          <w:color w:val="080908"/>
          <w:rtl/>
        </w:rPr>
        <w:t xml:space="preserve"> </w:t>
      </w:r>
      <w:r w:rsidRPr="002E1C2C">
        <w:rPr>
          <w:rFonts w:ascii="David" w:eastAsia="Calibri" w:hAnsi="David" w:hint="cs"/>
          <w:color w:val="080908"/>
          <w:rtl/>
        </w:rPr>
        <w:t>והמידע</w:t>
      </w:r>
      <w:r w:rsidRPr="002E1C2C">
        <w:rPr>
          <w:rFonts w:ascii="David" w:eastAsia="Calibri" w:hAnsi="David"/>
          <w:color w:val="080908"/>
          <w:rtl/>
        </w:rPr>
        <w:t xml:space="preserve"> </w:t>
      </w:r>
      <w:r w:rsidRPr="002E1C2C">
        <w:rPr>
          <w:rFonts w:ascii="David" w:eastAsia="Calibri" w:hAnsi="David" w:hint="cs"/>
          <w:color w:val="080908"/>
          <w:rtl/>
        </w:rPr>
        <w:t>הנמצאים</w:t>
      </w:r>
      <w:r w:rsidRPr="002E1C2C">
        <w:rPr>
          <w:rFonts w:ascii="David" w:eastAsia="Calibri" w:hAnsi="David"/>
          <w:color w:val="080908"/>
          <w:rtl/>
        </w:rPr>
        <w:t xml:space="preserve"> </w:t>
      </w:r>
      <w:r w:rsidRPr="002E1C2C">
        <w:rPr>
          <w:rFonts w:ascii="David" w:eastAsia="Calibri" w:hAnsi="David" w:hint="cs"/>
          <w:color w:val="080908"/>
          <w:rtl/>
        </w:rPr>
        <w:t>ברשותו</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לשירות</w:t>
      </w:r>
      <w:r w:rsidRPr="002E1C2C">
        <w:rPr>
          <w:rFonts w:ascii="David" w:eastAsia="Calibri" w:hAnsi="David"/>
          <w:color w:val="080908"/>
          <w:rtl/>
        </w:rPr>
        <w:t xml:space="preserve"> </w:t>
      </w:r>
      <w:r w:rsidRPr="002E1C2C">
        <w:rPr>
          <w:rFonts w:ascii="David" w:eastAsia="Calibri" w:hAnsi="David" w:hint="cs"/>
          <w:color w:val="080908"/>
          <w:rtl/>
        </w:rPr>
        <w:t>ולביצוע</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להלן</w:t>
      </w:r>
      <w:r w:rsidRPr="002E1C2C">
        <w:rPr>
          <w:rFonts w:ascii="David" w:eastAsia="Calibri" w:hAnsi="David"/>
          <w:color w:val="080908"/>
          <w:rtl/>
        </w:rPr>
        <w:t xml:space="preserve"> - "</w:t>
      </w:r>
      <w:r w:rsidRPr="002E1C2C">
        <w:rPr>
          <w:rFonts w:ascii="David" w:eastAsia="Calibri" w:hAnsi="David" w:hint="cs"/>
          <w:color w:val="080908"/>
          <w:rtl/>
        </w:rPr>
        <w:t>המידע</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r w:rsidRPr="002E1C2C">
        <w:rPr>
          <w:rFonts w:ascii="David" w:eastAsia="Calibri" w:hAnsi="David" w:hint="cs"/>
          <w:color w:val="080908"/>
          <w:rtl/>
        </w:rPr>
        <w:t>יועבר</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לצד</w:t>
      </w:r>
      <w:r w:rsidRPr="002E1C2C">
        <w:rPr>
          <w:rFonts w:ascii="David" w:eastAsia="Calibri" w:hAnsi="David"/>
          <w:color w:val="080908"/>
          <w:rtl/>
        </w:rPr>
        <w:t xml:space="preserve"> </w:t>
      </w:r>
      <w:r w:rsidRPr="002E1C2C">
        <w:rPr>
          <w:rFonts w:ascii="David" w:eastAsia="Calibri" w:hAnsi="David" w:hint="cs"/>
          <w:color w:val="080908"/>
          <w:rtl/>
        </w:rPr>
        <w:t>שלישי</w:t>
      </w:r>
      <w:r w:rsidRPr="002E1C2C">
        <w:rPr>
          <w:rFonts w:ascii="David" w:eastAsia="Calibri" w:hAnsi="David"/>
          <w:color w:val="080908"/>
          <w:rtl/>
        </w:rPr>
        <w:t xml:space="preserve"> </w:t>
      </w:r>
      <w:r w:rsidRPr="002E1C2C">
        <w:rPr>
          <w:rFonts w:ascii="David" w:eastAsia="Calibri" w:hAnsi="David" w:hint="cs"/>
          <w:color w:val="080908"/>
          <w:rtl/>
        </w:rPr>
        <w:t>שימנה</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אופן</w:t>
      </w:r>
      <w:r w:rsidRPr="002E1C2C">
        <w:rPr>
          <w:rFonts w:ascii="David" w:eastAsia="Calibri" w:hAnsi="David"/>
          <w:color w:val="080908"/>
          <w:rtl/>
        </w:rPr>
        <w:t xml:space="preserve"> </w:t>
      </w:r>
      <w:r w:rsidRPr="002E1C2C">
        <w:rPr>
          <w:rFonts w:ascii="David" w:eastAsia="Calibri" w:hAnsi="David" w:hint="cs"/>
          <w:color w:val="080908"/>
          <w:rtl/>
        </w:rPr>
        <w:t>שבו</w:t>
      </w:r>
      <w:r w:rsidRPr="002E1C2C">
        <w:rPr>
          <w:rFonts w:ascii="David" w:eastAsia="Calibri" w:hAnsi="David"/>
          <w:color w:val="080908"/>
          <w:rtl/>
        </w:rPr>
        <w:t xml:space="preserve"> </w:t>
      </w:r>
      <w:r w:rsidRPr="002E1C2C">
        <w:rPr>
          <w:rFonts w:ascii="David" w:eastAsia="Calibri" w:hAnsi="David" w:hint="cs"/>
          <w:color w:val="080908"/>
          <w:rtl/>
        </w:rPr>
        <w:t>הוא</w:t>
      </w:r>
      <w:r w:rsidRPr="002E1C2C">
        <w:rPr>
          <w:rFonts w:ascii="David" w:eastAsia="Calibri" w:hAnsi="David"/>
          <w:color w:val="080908"/>
          <w:rtl/>
        </w:rPr>
        <w:t xml:space="preserve"> </w:t>
      </w:r>
      <w:r w:rsidRPr="002E1C2C">
        <w:rPr>
          <w:rFonts w:ascii="David" w:eastAsia="Calibri" w:hAnsi="David" w:hint="cs"/>
          <w:color w:val="080908"/>
          <w:rtl/>
        </w:rPr>
        <w:t>קיים</w:t>
      </w:r>
      <w:r w:rsidRPr="002E1C2C">
        <w:rPr>
          <w:rFonts w:ascii="David" w:eastAsia="Calibri" w:hAnsi="David"/>
          <w:color w:val="080908"/>
          <w:rtl/>
        </w:rPr>
        <w:t xml:space="preserve"> (</w:t>
      </w:r>
      <w:r w:rsidRPr="002E1C2C">
        <w:rPr>
          <w:rFonts w:ascii="David" w:eastAsia="Calibri" w:hAnsi="David" w:hint="cs"/>
          <w:color w:val="080908"/>
          <w:rtl/>
        </w:rPr>
        <w:t>בכתב</w:t>
      </w:r>
      <w:r w:rsidRPr="002E1C2C">
        <w:rPr>
          <w:rFonts w:ascii="David" w:eastAsia="Calibri" w:hAnsi="David"/>
          <w:color w:val="080908"/>
          <w:rtl/>
        </w:rPr>
        <w:t xml:space="preserve">, </w:t>
      </w:r>
      <w:r w:rsidRPr="002E1C2C">
        <w:rPr>
          <w:rFonts w:ascii="David" w:eastAsia="Calibri" w:hAnsi="David" w:hint="cs"/>
          <w:color w:val="080908"/>
          <w:rtl/>
        </w:rPr>
        <w:t>בקבצי</w:t>
      </w:r>
      <w:r w:rsidRPr="002E1C2C">
        <w:rPr>
          <w:rFonts w:ascii="David" w:eastAsia="Calibri" w:hAnsi="David"/>
          <w:color w:val="080908"/>
          <w:rtl/>
        </w:rPr>
        <w:t xml:space="preserve"> </w:t>
      </w:r>
      <w:r w:rsidRPr="002E1C2C">
        <w:rPr>
          <w:rFonts w:ascii="David" w:eastAsia="Calibri" w:hAnsi="David" w:hint="cs"/>
          <w:color w:val="080908"/>
          <w:rtl/>
        </w:rPr>
        <w:t>מחשב</w:t>
      </w:r>
      <w:r w:rsidRPr="002E1C2C">
        <w:rPr>
          <w:rFonts w:ascii="David" w:eastAsia="Calibri" w:hAnsi="David"/>
          <w:color w:val="080908"/>
          <w:rtl/>
        </w:rPr>
        <w:t xml:space="preserve">, </w:t>
      </w:r>
      <w:r w:rsidRPr="002E1C2C">
        <w:rPr>
          <w:rFonts w:ascii="David" w:eastAsia="Calibri" w:hAnsi="David" w:hint="cs"/>
          <w:color w:val="080908"/>
          <w:rtl/>
        </w:rPr>
        <w:t>בע</w:t>
      </w:r>
      <w:r w:rsidRPr="002E1C2C">
        <w:rPr>
          <w:rFonts w:ascii="David" w:eastAsia="Calibri" w:hAnsi="David"/>
          <w:color w:val="080908"/>
          <w:rtl/>
        </w:rPr>
        <w:t>"</w:t>
      </w:r>
      <w:r w:rsidRPr="002E1C2C">
        <w:rPr>
          <w:rFonts w:ascii="David" w:eastAsia="Calibri" w:hAnsi="David" w:hint="cs"/>
          <w:color w:val="080908"/>
          <w:rtl/>
        </w:rPr>
        <w:t>פ</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אופן</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בלוח</w:t>
      </w:r>
      <w:r w:rsidRPr="002E1C2C">
        <w:rPr>
          <w:rFonts w:ascii="David" w:eastAsia="Calibri" w:hAnsi="David"/>
          <w:color w:val="080908"/>
          <w:rtl/>
        </w:rPr>
        <w:t xml:space="preserve"> </w:t>
      </w:r>
      <w:r w:rsidRPr="002E1C2C">
        <w:rPr>
          <w:rFonts w:ascii="David" w:eastAsia="Calibri" w:hAnsi="David" w:hint="cs"/>
          <w:color w:val="080908"/>
          <w:rtl/>
        </w:rPr>
        <w:t>זמנים</w:t>
      </w:r>
      <w:r w:rsidRPr="002E1C2C">
        <w:rPr>
          <w:rFonts w:ascii="David" w:eastAsia="Calibri" w:hAnsi="David"/>
          <w:color w:val="080908"/>
          <w:rtl/>
        </w:rPr>
        <w:t xml:space="preserve"> </w:t>
      </w:r>
      <w:r w:rsidRPr="002E1C2C">
        <w:rPr>
          <w:rFonts w:ascii="David" w:eastAsia="Calibri" w:hAnsi="David" w:hint="cs"/>
          <w:color w:val="080908"/>
          <w:rtl/>
        </w:rPr>
        <w:t>שייקבע</w:t>
      </w:r>
      <w:r w:rsidRPr="002E1C2C">
        <w:rPr>
          <w:rFonts w:ascii="David" w:eastAsia="Calibri" w:hAnsi="David"/>
          <w:color w:val="080908"/>
          <w:rtl/>
        </w:rPr>
        <w:t xml:space="preserve"> </w:t>
      </w:r>
      <w:r w:rsidRPr="002E1C2C">
        <w:rPr>
          <w:rFonts w:ascii="David" w:eastAsia="Calibri" w:hAnsi="David" w:hint="cs"/>
          <w:color w:val="080908"/>
          <w:rtl/>
        </w:rPr>
        <w:t>על ידי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וללא</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תמורה</w:t>
      </w:r>
      <w:r w:rsidRPr="002E1C2C">
        <w:rPr>
          <w:rFonts w:ascii="David" w:eastAsia="Calibri" w:hAnsi="David"/>
          <w:color w:val="080908"/>
          <w:rtl/>
        </w:rPr>
        <w:t xml:space="preserve"> </w:t>
      </w:r>
      <w:r w:rsidRPr="002E1C2C">
        <w:rPr>
          <w:rFonts w:ascii="David" w:eastAsia="Calibri" w:hAnsi="David" w:hint="cs"/>
          <w:color w:val="080908"/>
          <w:rtl/>
        </w:rPr>
        <w:t>נוספת</w:t>
      </w:r>
      <w:r w:rsidRPr="002E1C2C">
        <w:rPr>
          <w:rFonts w:ascii="David" w:eastAsia="Calibri" w:hAnsi="David"/>
          <w:color w:val="080908"/>
          <w:rtl/>
        </w:rPr>
        <w:t xml:space="preserve">. </w:t>
      </w:r>
      <w:r w:rsidRPr="002E1C2C">
        <w:rPr>
          <w:rFonts w:ascii="David" w:eastAsia="Calibri" w:hAnsi="David" w:hint="cs"/>
          <w:color w:val="080908"/>
          <w:rtl/>
        </w:rPr>
        <w:t>למען</w:t>
      </w:r>
      <w:r w:rsidRPr="002E1C2C">
        <w:rPr>
          <w:rFonts w:ascii="David" w:eastAsia="Calibri" w:hAnsi="David"/>
          <w:color w:val="080908"/>
          <w:rtl/>
        </w:rPr>
        <w:t xml:space="preserve"> </w:t>
      </w:r>
      <w:r w:rsidRPr="002E1C2C">
        <w:rPr>
          <w:rFonts w:ascii="David" w:eastAsia="Calibri" w:hAnsi="David" w:hint="cs"/>
          <w:color w:val="080908"/>
          <w:rtl/>
        </w:rPr>
        <w:t>הסר</w:t>
      </w:r>
      <w:r w:rsidRPr="002E1C2C">
        <w:rPr>
          <w:rFonts w:ascii="David" w:eastAsia="Calibri" w:hAnsi="David"/>
          <w:color w:val="080908"/>
          <w:rtl/>
        </w:rPr>
        <w:t xml:space="preserve"> </w:t>
      </w:r>
      <w:r w:rsidRPr="002E1C2C">
        <w:rPr>
          <w:rFonts w:ascii="David" w:eastAsia="Calibri" w:hAnsi="David" w:hint="cs"/>
          <w:color w:val="080908"/>
          <w:rtl/>
        </w:rPr>
        <w:t>ספק</w:t>
      </w:r>
      <w:r w:rsidRPr="002E1C2C">
        <w:rPr>
          <w:rFonts w:ascii="David" w:eastAsia="Calibri" w:hAnsi="David"/>
          <w:color w:val="080908"/>
          <w:rtl/>
        </w:rPr>
        <w:t xml:space="preserve">, </w:t>
      </w:r>
      <w:r w:rsidRPr="002E1C2C">
        <w:rPr>
          <w:rFonts w:ascii="David" w:eastAsia="Calibri" w:hAnsi="David" w:hint="cs"/>
          <w:color w:val="080908"/>
          <w:rtl/>
        </w:rPr>
        <w:t>מובהר</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r w:rsidRPr="002E1C2C">
        <w:rPr>
          <w:rFonts w:ascii="David" w:eastAsia="Calibri" w:hAnsi="David" w:hint="cs"/>
          <w:color w:val="080908"/>
          <w:rtl/>
        </w:rPr>
        <w:t>הינו</w:t>
      </w:r>
      <w:r w:rsidRPr="002E1C2C">
        <w:rPr>
          <w:rFonts w:ascii="David" w:eastAsia="Calibri" w:hAnsi="David"/>
          <w:color w:val="080908"/>
          <w:rtl/>
        </w:rPr>
        <w:t xml:space="preserve"> </w:t>
      </w:r>
      <w:r w:rsidRPr="002E1C2C">
        <w:rPr>
          <w:rFonts w:ascii="David" w:eastAsia="Calibri" w:hAnsi="David" w:hint="cs"/>
          <w:color w:val="080908"/>
          <w:rtl/>
        </w:rPr>
        <w:t>קניינו</w:t>
      </w:r>
      <w:r w:rsidRPr="002E1C2C">
        <w:rPr>
          <w:rFonts w:ascii="David" w:eastAsia="Calibri" w:hAnsi="David"/>
          <w:color w:val="080908"/>
          <w:rtl/>
        </w:rPr>
        <w:t xml:space="preserve"> </w:t>
      </w:r>
      <w:r w:rsidRPr="002E1C2C">
        <w:rPr>
          <w:rFonts w:ascii="David" w:eastAsia="Calibri" w:hAnsi="David" w:hint="cs"/>
          <w:color w:val="080908"/>
          <w:rtl/>
        </w:rPr>
        <w:t>הבלעדי</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2C1A15CE"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b/>
          <w:bCs/>
          <w:color w:val="080908"/>
          <w:rtl/>
        </w:rPr>
        <w:t>לחתום</w:t>
      </w:r>
      <w:r w:rsidRPr="002E1C2C">
        <w:rPr>
          <w:rFonts w:ascii="David" w:eastAsia="Calibri" w:hAnsi="David"/>
          <w:b/>
          <w:bCs/>
          <w:color w:val="080908"/>
          <w:rtl/>
        </w:rPr>
        <w:t xml:space="preserve"> </w:t>
      </w:r>
      <w:r w:rsidRPr="002E1C2C">
        <w:rPr>
          <w:rFonts w:ascii="David" w:eastAsia="Calibri" w:hAnsi="David" w:hint="cs"/>
          <w:b/>
          <w:bCs/>
          <w:color w:val="080908"/>
          <w:rtl/>
        </w:rPr>
        <w:t>ולהחתים</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שעתיד</w:t>
      </w:r>
      <w:r w:rsidRPr="002E1C2C">
        <w:rPr>
          <w:rFonts w:ascii="David" w:eastAsia="Calibri" w:hAnsi="David"/>
          <w:color w:val="080908"/>
          <w:rtl/>
        </w:rPr>
        <w:t xml:space="preserve"> </w:t>
      </w:r>
      <w:r w:rsidRPr="002E1C2C">
        <w:rPr>
          <w:rFonts w:ascii="David" w:eastAsia="Calibri" w:hAnsi="David" w:hint="cs"/>
          <w:color w:val="080908"/>
          <w:rtl/>
        </w:rPr>
        <w:t>להיות</w:t>
      </w:r>
      <w:r w:rsidRPr="002E1C2C">
        <w:rPr>
          <w:rFonts w:ascii="David" w:eastAsia="Calibri" w:hAnsi="David"/>
          <w:color w:val="080908"/>
          <w:rtl/>
        </w:rPr>
        <w:t xml:space="preserve"> </w:t>
      </w:r>
      <w:r w:rsidRPr="002E1C2C">
        <w:rPr>
          <w:rFonts w:ascii="David" w:eastAsia="Calibri" w:hAnsi="David" w:hint="cs"/>
          <w:color w:val="080908"/>
          <w:rtl/>
        </w:rPr>
        <w:t>קשור</w:t>
      </w:r>
      <w:r w:rsidRPr="002E1C2C">
        <w:rPr>
          <w:rFonts w:ascii="David" w:eastAsia="Calibri" w:hAnsi="David"/>
          <w:color w:val="080908"/>
          <w:rtl/>
        </w:rPr>
        <w:t xml:space="preserve"> </w:t>
      </w:r>
      <w:r w:rsidRPr="002E1C2C">
        <w:rPr>
          <w:rFonts w:ascii="David" w:eastAsia="Calibri" w:hAnsi="David" w:hint="cs"/>
          <w:color w:val="080908"/>
          <w:rtl/>
        </w:rPr>
        <w:t>במתן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נשואי</w:t>
      </w:r>
      <w:r w:rsidRPr="002E1C2C">
        <w:rPr>
          <w:rFonts w:ascii="David" w:eastAsia="Calibri" w:hAnsi="David"/>
          <w:color w:val="080908"/>
          <w:rtl/>
        </w:rPr>
        <w:t xml:space="preserve"> </w:t>
      </w:r>
      <w:r w:rsidRPr="002E1C2C">
        <w:rPr>
          <w:rFonts w:ascii="David" w:eastAsia="Calibri" w:hAnsi="David" w:hint="cs"/>
          <w:color w:val="080908"/>
          <w:rtl/>
        </w:rPr>
        <w:t>מכרז</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ושעשוי</w:t>
      </w:r>
      <w:r w:rsidRPr="002E1C2C">
        <w:rPr>
          <w:rFonts w:ascii="David" w:eastAsia="Calibri" w:hAnsi="David"/>
          <w:color w:val="080908"/>
          <w:rtl/>
        </w:rPr>
        <w:t xml:space="preserve"> </w:t>
      </w:r>
      <w:r w:rsidRPr="002E1C2C">
        <w:rPr>
          <w:rFonts w:ascii="David" w:eastAsia="Calibri" w:hAnsi="David" w:hint="cs"/>
          <w:color w:val="080908"/>
          <w:rtl/>
        </w:rPr>
        <w:t>להיחשף</w:t>
      </w:r>
      <w:r w:rsidRPr="002E1C2C">
        <w:rPr>
          <w:rFonts w:ascii="David" w:eastAsia="Calibri" w:hAnsi="David"/>
          <w:color w:val="080908"/>
          <w:rtl/>
        </w:rPr>
        <w:t xml:space="preserve"> </w:t>
      </w:r>
      <w:r w:rsidRPr="002E1C2C">
        <w:rPr>
          <w:rFonts w:ascii="David" w:eastAsia="Calibri" w:hAnsi="David" w:hint="cs"/>
          <w:color w:val="080908"/>
          <w:rtl/>
        </w:rPr>
        <w:t>למידע</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התחייבות</w:t>
      </w:r>
      <w:r w:rsidRPr="002E1C2C">
        <w:rPr>
          <w:rFonts w:ascii="David" w:eastAsia="Calibri" w:hAnsi="David"/>
          <w:color w:val="080908"/>
          <w:rtl/>
        </w:rPr>
        <w:t xml:space="preserve"> </w:t>
      </w:r>
      <w:r w:rsidRPr="002E1C2C">
        <w:rPr>
          <w:rFonts w:ascii="David" w:eastAsia="Calibri" w:hAnsi="David" w:hint="cs"/>
          <w:color w:val="080908"/>
          <w:rtl/>
        </w:rPr>
        <w:t>לשמירת</w:t>
      </w:r>
      <w:r w:rsidRPr="002E1C2C">
        <w:rPr>
          <w:rFonts w:ascii="David" w:eastAsia="Calibri" w:hAnsi="David"/>
          <w:color w:val="080908"/>
          <w:rtl/>
        </w:rPr>
        <w:t xml:space="preserve"> </w:t>
      </w:r>
      <w:r w:rsidRPr="002E1C2C">
        <w:rPr>
          <w:rFonts w:ascii="David" w:eastAsia="Calibri" w:hAnsi="David" w:hint="cs"/>
          <w:color w:val="080908"/>
          <w:rtl/>
        </w:rPr>
        <w:t>סודיות</w:t>
      </w:r>
      <w:r w:rsidRPr="002E1C2C">
        <w:rPr>
          <w:rFonts w:ascii="David" w:eastAsia="Calibri" w:hAnsi="David"/>
          <w:color w:val="080908"/>
          <w:rtl/>
        </w:rPr>
        <w:t xml:space="preserve"> </w:t>
      </w:r>
      <w:r w:rsidRPr="002E1C2C">
        <w:rPr>
          <w:rFonts w:ascii="David" w:eastAsia="Calibri" w:hAnsi="David" w:hint="cs"/>
          <w:color w:val="080908"/>
          <w:rtl/>
        </w:rPr>
        <w:t>ולמניעת</w:t>
      </w:r>
      <w:r w:rsidRPr="002E1C2C">
        <w:rPr>
          <w:rFonts w:ascii="David" w:eastAsia="Calibri" w:hAnsi="David"/>
          <w:color w:val="080908"/>
          <w:rtl/>
        </w:rPr>
        <w:t xml:space="preserve"> </w:t>
      </w:r>
      <w:r w:rsidRPr="002E1C2C">
        <w:rPr>
          <w:rFonts w:ascii="David" w:eastAsia="Calibri" w:hAnsi="David" w:hint="cs"/>
          <w:color w:val="080908"/>
          <w:rtl/>
        </w:rPr>
        <w:t>ניגוד</w:t>
      </w:r>
      <w:r w:rsidRPr="002E1C2C">
        <w:rPr>
          <w:rFonts w:ascii="David" w:eastAsia="Calibri" w:hAnsi="David"/>
          <w:color w:val="080908"/>
          <w:rtl/>
        </w:rPr>
        <w:t xml:space="preserve"> </w:t>
      </w:r>
      <w:r w:rsidRPr="002E1C2C">
        <w:rPr>
          <w:rFonts w:ascii="David" w:eastAsia="Calibri" w:hAnsi="David" w:hint="cs"/>
          <w:color w:val="080908"/>
          <w:rtl/>
        </w:rPr>
        <w:t>עניינים</w:t>
      </w:r>
      <w:r w:rsidRPr="002E1C2C">
        <w:rPr>
          <w:rFonts w:ascii="David" w:eastAsia="Calibri" w:hAnsi="David"/>
          <w:color w:val="080908"/>
          <w:rtl/>
        </w:rPr>
        <w:t xml:space="preserve">" </w:t>
      </w:r>
      <w:r w:rsidRPr="002E1C2C">
        <w:rPr>
          <w:rFonts w:ascii="David" w:eastAsia="Calibri" w:hAnsi="David" w:hint="cs"/>
          <w:color w:val="080908"/>
          <w:rtl/>
        </w:rPr>
        <w:t>בנוסח</w:t>
      </w:r>
      <w:r w:rsidRPr="002E1C2C">
        <w:rPr>
          <w:rFonts w:ascii="David" w:eastAsia="Calibri" w:hAnsi="David"/>
          <w:color w:val="080908"/>
          <w:rtl/>
        </w:rPr>
        <w:t xml:space="preserve"> </w:t>
      </w:r>
      <w:r w:rsidRPr="002E1C2C">
        <w:rPr>
          <w:rFonts w:ascii="David" w:eastAsia="Calibri" w:hAnsi="David" w:hint="cs"/>
          <w:color w:val="080908"/>
          <w:rtl/>
        </w:rPr>
        <w:t>המצורף</w:t>
      </w:r>
      <w:r w:rsidRPr="002E1C2C">
        <w:rPr>
          <w:rFonts w:ascii="David" w:eastAsia="Calibri" w:hAnsi="David"/>
          <w:color w:val="080908"/>
          <w:rtl/>
        </w:rPr>
        <w:t xml:space="preserve"> </w:t>
      </w:r>
      <w:r w:rsidRPr="002E1C2C">
        <w:rPr>
          <w:rFonts w:ascii="David" w:eastAsia="Calibri" w:hAnsi="David" w:hint="cs"/>
          <w:color w:val="080908"/>
          <w:rtl/>
        </w:rPr>
        <w:t>להסכם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והמסומן כנספח</w:t>
      </w:r>
      <w:r w:rsidRPr="002E1C2C">
        <w:rPr>
          <w:rFonts w:ascii="David" w:eastAsia="Calibri" w:hAnsi="David"/>
          <w:color w:val="080908"/>
          <w:rtl/>
        </w:rPr>
        <w:t xml:space="preserve"> 4.</w:t>
      </w:r>
    </w:p>
    <w:p w14:paraId="7FC35301"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ביקורת</w:t>
      </w:r>
    </w:p>
    <w:p w14:paraId="03543F09"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נציג</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חשב</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המבקר</w:t>
      </w:r>
      <w:r w:rsidRPr="002E1C2C">
        <w:rPr>
          <w:rFonts w:ascii="David" w:eastAsia="Calibri" w:hAnsi="David"/>
          <w:color w:val="080908"/>
          <w:rtl/>
        </w:rPr>
        <w:t xml:space="preserve"> </w:t>
      </w:r>
      <w:r w:rsidRPr="002E1C2C">
        <w:rPr>
          <w:rFonts w:ascii="David" w:eastAsia="Calibri" w:hAnsi="David" w:hint="cs"/>
          <w:color w:val="080908"/>
          <w:rtl/>
        </w:rPr>
        <w:t>הפנימי</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שמונה</w:t>
      </w:r>
      <w:r w:rsidRPr="002E1C2C">
        <w:rPr>
          <w:rFonts w:ascii="David" w:eastAsia="Calibri" w:hAnsi="David"/>
          <w:color w:val="080908"/>
          <w:rtl/>
        </w:rPr>
        <w:t xml:space="preserve"> </w:t>
      </w:r>
      <w:r w:rsidRPr="002E1C2C">
        <w:rPr>
          <w:rFonts w:ascii="David" w:eastAsia="Calibri" w:hAnsi="David" w:hint="cs"/>
          <w:color w:val="080908"/>
          <w:rtl/>
        </w:rPr>
        <w:t>לכך</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ידם</w:t>
      </w:r>
      <w:r w:rsidRPr="002E1C2C">
        <w:rPr>
          <w:rFonts w:ascii="David" w:eastAsia="Calibri" w:hAnsi="David"/>
          <w:color w:val="080908"/>
          <w:rtl/>
        </w:rPr>
        <w:t xml:space="preserve">, </w:t>
      </w:r>
      <w:r w:rsidRPr="002E1C2C">
        <w:rPr>
          <w:rFonts w:ascii="David" w:eastAsia="Calibri" w:hAnsi="David" w:hint="cs"/>
          <w:color w:val="080908"/>
          <w:rtl/>
        </w:rPr>
        <w:t>יהיו</w:t>
      </w:r>
      <w:r w:rsidRPr="002E1C2C">
        <w:rPr>
          <w:rFonts w:ascii="David" w:eastAsia="Calibri" w:hAnsi="David"/>
          <w:color w:val="080908"/>
          <w:rtl/>
        </w:rPr>
        <w:t xml:space="preserve"> </w:t>
      </w:r>
      <w:r w:rsidRPr="002E1C2C">
        <w:rPr>
          <w:rFonts w:ascii="David" w:eastAsia="Calibri" w:hAnsi="David" w:hint="cs"/>
          <w:color w:val="080908"/>
          <w:rtl/>
        </w:rPr>
        <w:t>רשאים</w:t>
      </w:r>
      <w:r w:rsidRPr="002E1C2C">
        <w:rPr>
          <w:rFonts w:ascii="David" w:eastAsia="Calibri" w:hAnsi="David"/>
          <w:color w:val="080908"/>
          <w:rtl/>
        </w:rPr>
        <w:t xml:space="preserve"> </w:t>
      </w:r>
      <w:r w:rsidRPr="002E1C2C">
        <w:rPr>
          <w:rFonts w:ascii="David" w:eastAsia="Calibri" w:hAnsi="David" w:hint="cs"/>
          <w:color w:val="080908"/>
          <w:rtl/>
        </w:rPr>
        <w:t>לקיים</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עת</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בתקופת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לאחריה</w:t>
      </w:r>
      <w:r w:rsidRPr="002E1C2C">
        <w:rPr>
          <w:rFonts w:ascii="David" w:eastAsia="Calibri" w:hAnsi="David"/>
          <w:color w:val="080908"/>
          <w:rtl/>
        </w:rPr>
        <w:t xml:space="preserve">, </w:t>
      </w:r>
      <w:r w:rsidRPr="002E1C2C">
        <w:rPr>
          <w:rFonts w:ascii="David" w:eastAsia="Calibri" w:hAnsi="David" w:hint="cs"/>
          <w:color w:val="080908"/>
          <w:rtl/>
        </w:rPr>
        <w:t>ביקורת</w:t>
      </w:r>
      <w:r w:rsidRPr="002E1C2C">
        <w:rPr>
          <w:rFonts w:ascii="David" w:eastAsia="Calibri" w:hAnsi="David"/>
          <w:color w:val="080908"/>
          <w:rtl/>
        </w:rPr>
        <w:t xml:space="preserve"> </w:t>
      </w:r>
      <w:r w:rsidRPr="002E1C2C">
        <w:rPr>
          <w:rFonts w:ascii="David" w:eastAsia="Calibri" w:hAnsi="David" w:hint="cs"/>
          <w:color w:val="080908"/>
          <w:rtl/>
        </w:rPr>
        <w:t>ובדיקה</w:t>
      </w:r>
      <w:r w:rsidRPr="002E1C2C">
        <w:rPr>
          <w:rFonts w:ascii="David" w:eastAsia="Calibri" w:hAnsi="David"/>
          <w:color w:val="080908"/>
          <w:rtl/>
        </w:rPr>
        <w:t xml:space="preserve"> </w:t>
      </w:r>
      <w:r w:rsidRPr="002E1C2C">
        <w:rPr>
          <w:rFonts w:ascii="David" w:eastAsia="Calibri" w:hAnsi="David" w:hint="cs"/>
          <w:color w:val="080908"/>
          <w:rtl/>
        </w:rPr>
        <w:t>אצל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הקשור</w:t>
      </w:r>
      <w:r w:rsidRPr="002E1C2C">
        <w:rPr>
          <w:rFonts w:ascii="David" w:eastAsia="Calibri" w:hAnsi="David"/>
          <w:color w:val="080908"/>
          <w:rtl/>
        </w:rPr>
        <w:t xml:space="preserve"> </w:t>
      </w:r>
      <w:r w:rsidRPr="002E1C2C">
        <w:rPr>
          <w:rFonts w:ascii="David" w:eastAsia="Calibri" w:hAnsi="David" w:hint="cs"/>
          <w:color w:val="080908"/>
          <w:rtl/>
        </w:rPr>
        <w:t>במתן</w:t>
      </w:r>
      <w:r w:rsidRPr="002E1C2C">
        <w:rPr>
          <w:rFonts w:ascii="David" w:eastAsia="Calibri" w:hAnsi="David"/>
          <w:color w:val="080908"/>
          <w:rtl/>
        </w:rPr>
        <w:t xml:space="preserve"> </w:t>
      </w:r>
      <w:r w:rsidRPr="002E1C2C">
        <w:rPr>
          <w:rFonts w:ascii="David" w:eastAsia="Calibri" w:hAnsi="David" w:hint="cs"/>
          <w:color w:val="080908"/>
          <w:rtl/>
        </w:rPr>
        <w:t>השירות</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בתמורה</w:t>
      </w:r>
      <w:r w:rsidRPr="002E1C2C">
        <w:rPr>
          <w:rFonts w:ascii="David" w:eastAsia="Calibri" w:hAnsi="David"/>
          <w:color w:val="080908"/>
          <w:rtl/>
        </w:rPr>
        <w:t xml:space="preserve"> </w:t>
      </w:r>
      <w:r w:rsidRPr="002E1C2C">
        <w:rPr>
          <w:rFonts w:ascii="David" w:eastAsia="Calibri" w:hAnsi="David" w:hint="cs"/>
          <w:color w:val="080908"/>
          <w:rtl/>
        </w:rPr>
        <w:t>הכספית</w:t>
      </w:r>
      <w:r w:rsidRPr="002E1C2C">
        <w:rPr>
          <w:rFonts w:ascii="David" w:eastAsia="Calibri" w:hAnsi="David"/>
          <w:color w:val="080908"/>
          <w:rtl/>
        </w:rPr>
        <w:t xml:space="preserve"> </w:t>
      </w:r>
      <w:r w:rsidRPr="002E1C2C">
        <w:rPr>
          <w:rFonts w:ascii="David" w:eastAsia="Calibri" w:hAnsi="David" w:hint="cs"/>
          <w:color w:val="080908"/>
          <w:rtl/>
        </w:rPr>
        <w:t>נשוא</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5202DE83"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ביקורת</w:t>
      </w:r>
      <w:r w:rsidRPr="002E1C2C">
        <w:rPr>
          <w:rFonts w:ascii="David" w:eastAsia="Calibri" w:hAnsi="David"/>
          <w:color w:val="080908"/>
          <w:rtl/>
        </w:rPr>
        <w:t xml:space="preserve"> </w:t>
      </w:r>
      <w:r w:rsidRPr="002E1C2C">
        <w:rPr>
          <w:rFonts w:ascii="David" w:eastAsia="Calibri" w:hAnsi="David" w:hint="cs"/>
          <w:color w:val="080908"/>
          <w:rtl/>
        </w:rPr>
        <w:t>ובדיקה</w:t>
      </w:r>
      <w:r w:rsidRPr="002E1C2C">
        <w:rPr>
          <w:rFonts w:ascii="David" w:eastAsia="Calibri" w:hAnsi="David"/>
          <w:color w:val="080908"/>
          <w:rtl/>
        </w:rPr>
        <w:t xml:space="preserve"> </w:t>
      </w:r>
      <w:r w:rsidRPr="002E1C2C">
        <w:rPr>
          <w:rFonts w:ascii="David" w:eastAsia="Calibri" w:hAnsi="David" w:hint="cs"/>
          <w:color w:val="080908"/>
          <w:rtl/>
        </w:rPr>
        <w:t>כמתואר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יכללו</w:t>
      </w:r>
      <w:r w:rsidRPr="002E1C2C">
        <w:rPr>
          <w:rFonts w:ascii="David" w:eastAsia="Calibri" w:hAnsi="David"/>
          <w:color w:val="080908"/>
          <w:rtl/>
        </w:rPr>
        <w:t xml:space="preserve"> </w:t>
      </w:r>
      <w:r w:rsidRPr="002E1C2C">
        <w:rPr>
          <w:rFonts w:ascii="David" w:eastAsia="Calibri" w:hAnsi="David" w:hint="cs"/>
          <w:color w:val="080908"/>
          <w:rtl/>
        </w:rPr>
        <w:t>גם</w:t>
      </w:r>
      <w:r w:rsidRPr="002E1C2C">
        <w:rPr>
          <w:rFonts w:ascii="David" w:eastAsia="Calibri" w:hAnsi="David"/>
          <w:color w:val="080908"/>
          <w:rtl/>
        </w:rPr>
        <w:t xml:space="preserve"> </w:t>
      </w:r>
      <w:r w:rsidRPr="002E1C2C">
        <w:rPr>
          <w:rFonts w:ascii="David" w:eastAsia="Calibri" w:hAnsi="David" w:hint="cs"/>
          <w:color w:val="080908"/>
          <w:rtl/>
        </w:rPr>
        <w:t>עיון</w:t>
      </w:r>
      <w:r w:rsidRPr="002E1C2C">
        <w:rPr>
          <w:rFonts w:ascii="David" w:eastAsia="Calibri" w:hAnsi="David"/>
          <w:color w:val="080908"/>
          <w:rtl/>
        </w:rPr>
        <w:t xml:space="preserve"> </w:t>
      </w:r>
      <w:r w:rsidRPr="002E1C2C">
        <w:rPr>
          <w:rFonts w:ascii="David" w:eastAsia="Calibri" w:hAnsi="David" w:hint="cs"/>
          <w:color w:val="080908"/>
          <w:rtl/>
        </w:rPr>
        <w:t>בספרי</w:t>
      </w:r>
      <w:r w:rsidRPr="002E1C2C">
        <w:rPr>
          <w:rFonts w:ascii="David" w:eastAsia="Calibri" w:hAnsi="David"/>
          <w:color w:val="080908"/>
          <w:rtl/>
        </w:rPr>
        <w:t xml:space="preserve"> </w:t>
      </w:r>
      <w:r w:rsidRPr="002E1C2C">
        <w:rPr>
          <w:rFonts w:ascii="David" w:eastAsia="Calibri" w:hAnsi="David" w:hint="cs"/>
          <w:color w:val="080908"/>
          <w:rtl/>
        </w:rPr>
        <w:t>החשבונות</w:t>
      </w:r>
      <w:r w:rsidRPr="002E1C2C">
        <w:rPr>
          <w:rFonts w:ascii="David" w:eastAsia="Calibri" w:hAnsi="David"/>
          <w:color w:val="080908"/>
          <w:rtl/>
        </w:rPr>
        <w:t xml:space="preserve"> </w:t>
      </w:r>
      <w:r w:rsidRPr="002E1C2C">
        <w:rPr>
          <w:rFonts w:ascii="David" w:eastAsia="Calibri" w:hAnsi="David" w:hint="cs"/>
          <w:color w:val="080908"/>
          <w:rtl/>
        </w:rPr>
        <w:t>ובמסמכים</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אלה</w:t>
      </w:r>
      <w:r w:rsidRPr="002E1C2C">
        <w:rPr>
          <w:rFonts w:ascii="David" w:eastAsia="Calibri" w:hAnsi="David"/>
          <w:color w:val="080908"/>
          <w:rtl/>
        </w:rPr>
        <w:t xml:space="preserve"> </w:t>
      </w:r>
      <w:r w:rsidRPr="002E1C2C">
        <w:rPr>
          <w:rFonts w:ascii="David" w:eastAsia="Calibri" w:hAnsi="David" w:hint="cs"/>
          <w:color w:val="080908"/>
          <w:rtl/>
        </w:rPr>
        <w:t>השמורים</w:t>
      </w:r>
      <w:r w:rsidRPr="002E1C2C">
        <w:rPr>
          <w:rFonts w:ascii="David" w:eastAsia="Calibri" w:hAnsi="David"/>
          <w:color w:val="080908"/>
          <w:rtl/>
        </w:rPr>
        <w:t xml:space="preserve"> </w:t>
      </w:r>
      <w:r w:rsidRPr="002E1C2C">
        <w:rPr>
          <w:rFonts w:ascii="David" w:eastAsia="Calibri" w:hAnsi="David" w:hint="cs"/>
          <w:color w:val="080908"/>
          <w:rtl/>
        </w:rPr>
        <w:t>במדיה</w:t>
      </w:r>
      <w:r w:rsidRPr="002E1C2C">
        <w:rPr>
          <w:rFonts w:ascii="David" w:eastAsia="Calibri" w:hAnsi="David"/>
          <w:color w:val="080908"/>
          <w:rtl/>
        </w:rPr>
        <w:t xml:space="preserve"> </w:t>
      </w:r>
      <w:r w:rsidRPr="002E1C2C">
        <w:rPr>
          <w:rFonts w:ascii="David" w:eastAsia="Calibri" w:hAnsi="David" w:hint="cs"/>
          <w:color w:val="080908"/>
          <w:rtl/>
        </w:rPr>
        <w:t>מגנטית</w:t>
      </w:r>
      <w:r w:rsidRPr="002E1C2C">
        <w:rPr>
          <w:rFonts w:ascii="David" w:eastAsia="Calibri" w:hAnsi="David"/>
          <w:color w:val="080908"/>
          <w:rtl/>
        </w:rPr>
        <w:t xml:space="preserve"> </w:t>
      </w:r>
      <w:r w:rsidRPr="002E1C2C">
        <w:rPr>
          <w:rFonts w:ascii="David" w:eastAsia="Calibri" w:hAnsi="David" w:hint="cs"/>
          <w:color w:val="080908"/>
          <w:rtl/>
        </w:rPr>
        <w:t>והעתקתם</w:t>
      </w:r>
      <w:r w:rsidRPr="002E1C2C">
        <w:rPr>
          <w:rFonts w:ascii="David" w:eastAsia="Calibri" w:hAnsi="David"/>
          <w:color w:val="080908"/>
          <w:rtl/>
        </w:rPr>
        <w:t xml:space="preserve">. </w:t>
      </w:r>
      <w:r w:rsidRPr="002E1C2C">
        <w:rPr>
          <w:rFonts w:ascii="David" w:eastAsia="Calibri" w:hAnsi="David" w:hint="cs"/>
          <w:color w:val="080908"/>
          <w:rtl/>
        </w:rPr>
        <w:t>בכלל</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תהיה</w:t>
      </w:r>
      <w:r w:rsidRPr="002E1C2C">
        <w:rPr>
          <w:rFonts w:ascii="David" w:eastAsia="Calibri" w:hAnsi="David"/>
          <w:color w:val="080908"/>
          <w:rtl/>
        </w:rPr>
        <w:t xml:space="preserve"> </w:t>
      </w:r>
      <w:r w:rsidRPr="002E1C2C">
        <w:rPr>
          <w:rFonts w:ascii="David" w:eastAsia="Calibri" w:hAnsi="David" w:hint="cs"/>
          <w:color w:val="080908"/>
          <w:rtl/>
        </w:rPr>
        <w:t>הביקורת</w:t>
      </w:r>
      <w:r w:rsidRPr="002E1C2C">
        <w:rPr>
          <w:rFonts w:ascii="David" w:eastAsia="Calibri" w:hAnsi="David"/>
          <w:color w:val="080908"/>
          <w:rtl/>
        </w:rPr>
        <w:t xml:space="preserve"> </w:t>
      </w:r>
      <w:r w:rsidRPr="002E1C2C">
        <w:rPr>
          <w:rFonts w:ascii="David" w:eastAsia="Calibri" w:hAnsi="David" w:hint="cs"/>
          <w:color w:val="080908"/>
          <w:rtl/>
        </w:rPr>
        <w:t>רשאית</w:t>
      </w:r>
      <w:r w:rsidRPr="002E1C2C">
        <w:rPr>
          <w:rFonts w:ascii="David" w:eastAsia="Calibri" w:hAnsi="David"/>
          <w:color w:val="080908"/>
          <w:rtl/>
        </w:rPr>
        <w:t xml:space="preserve"> </w:t>
      </w:r>
      <w:r w:rsidRPr="002E1C2C">
        <w:rPr>
          <w:rFonts w:ascii="David" w:eastAsia="Calibri" w:hAnsi="David" w:hint="cs"/>
          <w:color w:val="080908"/>
          <w:rtl/>
        </w:rPr>
        <w:t>לדרוש</w:t>
      </w:r>
      <w:r w:rsidRPr="002E1C2C">
        <w:rPr>
          <w:rFonts w:ascii="David" w:eastAsia="Calibri" w:hAnsi="David"/>
          <w:color w:val="080908"/>
          <w:rtl/>
        </w:rPr>
        <w:t xml:space="preserve"> </w:t>
      </w:r>
      <w:r w:rsidRPr="002E1C2C">
        <w:rPr>
          <w:rFonts w:ascii="David" w:eastAsia="Calibri" w:hAnsi="David" w:hint="cs"/>
          <w:color w:val="080908"/>
          <w:rtl/>
        </w:rPr>
        <w:t>הוכחות</w:t>
      </w:r>
      <w:r w:rsidRPr="002E1C2C">
        <w:rPr>
          <w:rFonts w:ascii="David" w:eastAsia="Calibri" w:hAnsi="David"/>
          <w:color w:val="080908"/>
          <w:rtl/>
        </w:rPr>
        <w:t xml:space="preserve"> </w:t>
      </w:r>
      <w:r w:rsidRPr="002E1C2C">
        <w:rPr>
          <w:rFonts w:ascii="David" w:eastAsia="Calibri" w:hAnsi="David" w:hint="cs"/>
          <w:color w:val="080908"/>
          <w:rtl/>
        </w:rPr>
        <w:t>לתשלום</w:t>
      </w:r>
      <w:r w:rsidRPr="002E1C2C">
        <w:rPr>
          <w:rFonts w:ascii="David" w:eastAsia="Calibri" w:hAnsi="David"/>
          <w:color w:val="080908"/>
          <w:rtl/>
        </w:rPr>
        <w:t xml:space="preserve"> </w:t>
      </w:r>
      <w:r w:rsidRPr="002E1C2C">
        <w:rPr>
          <w:rFonts w:ascii="David" w:eastAsia="Calibri" w:hAnsi="David" w:hint="cs"/>
          <w:color w:val="080908"/>
          <w:rtl/>
        </w:rPr>
        <w:t>שכר</w:t>
      </w:r>
      <w:r w:rsidRPr="002E1C2C">
        <w:rPr>
          <w:rFonts w:ascii="David" w:eastAsia="Calibri" w:hAnsi="David"/>
          <w:color w:val="080908"/>
          <w:rtl/>
        </w:rPr>
        <w:t xml:space="preserve"> </w:t>
      </w:r>
      <w:r w:rsidRPr="002E1C2C">
        <w:rPr>
          <w:rFonts w:ascii="David" w:eastAsia="Calibri" w:hAnsi="David" w:hint="cs"/>
          <w:color w:val="080908"/>
          <w:rtl/>
        </w:rPr>
        <w:t>כנדרש</w:t>
      </w:r>
      <w:r w:rsidRPr="002E1C2C">
        <w:rPr>
          <w:rFonts w:ascii="David" w:eastAsia="Calibri" w:hAnsi="David"/>
          <w:color w:val="080908"/>
          <w:rtl/>
        </w:rPr>
        <w:t>.</w:t>
      </w:r>
    </w:p>
    <w:p w14:paraId="531F21CE"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לאפשר</w:t>
      </w:r>
      <w:r w:rsidRPr="002E1C2C">
        <w:rPr>
          <w:rFonts w:ascii="David" w:eastAsia="Calibri" w:hAnsi="David"/>
          <w:color w:val="080908"/>
          <w:rtl/>
        </w:rPr>
        <w:t xml:space="preserve"> </w:t>
      </w:r>
      <w:r w:rsidRPr="002E1C2C">
        <w:rPr>
          <w:rFonts w:ascii="David" w:eastAsia="Calibri" w:hAnsi="David" w:hint="cs"/>
          <w:color w:val="080908"/>
          <w:rtl/>
        </w:rPr>
        <w:t>ביצוע</w:t>
      </w:r>
      <w:r w:rsidRPr="002E1C2C">
        <w:rPr>
          <w:rFonts w:ascii="David" w:eastAsia="Calibri" w:hAnsi="David"/>
          <w:color w:val="080908"/>
          <w:rtl/>
        </w:rPr>
        <w:t xml:space="preserve"> </w:t>
      </w:r>
      <w:r w:rsidRPr="002E1C2C">
        <w:rPr>
          <w:rFonts w:ascii="David" w:eastAsia="Calibri" w:hAnsi="David" w:hint="cs"/>
          <w:color w:val="080908"/>
          <w:rtl/>
        </w:rPr>
        <w:t>האמור</w:t>
      </w:r>
      <w:r w:rsidRPr="002E1C2C">
        <w:rPr>
          <w:rFonts w:ascii="David" w:eastAsia="Calibri" w:hAnsi="David"/>
          <w:color w:val="080908"/>
          <w:rtl/>
        </w:rPr>
        <w:t xml:space="preserve"> </w:t>
      </w:r>
      <w:r w:rsidRPr="002E1C2C">
        <w:rPr>
          <w:rFonts w:ascii="David" w:eastAsia="Calibri" w:hAnsi="David" w:hint="cs"/>
          <w:color w:val="080908"/>
          <w:rtl/>
        </w:rPr>
        <w:t>ולמסור</w:t>
      </w:r>
      <w:r w:rsidRPr="002E1C2C">
        <w:rPr>
          <w:rFonts w:ascii="David" w:eastAsia="Calibri" w:hAnsi="David"/>
          <w:color w:val="080908"/>
          <w:rtl/>
        </w:rPr>
        <w:t xml:space="preserve"> </w:t>
      </w:r>
      <w:r w:rsidRPr="002E1C2C">
        <w:rPr>
          <w:rFonts w:ascii="David" w:eastAsia="Calibri" w:hAnsi="David" w:hint="cs"/>
          <w:color w:val="080908"/>
          <w:rtl/>
        </w:rPr>
        <w:t>למבצעי</w:t>
      </w:r>
      <w:r w:rsidRPr="002E1C2C">
        <w:rPr>
          <w:rFonts w:ascii="David" w:eastAsia="Calibri" w:hAnsi="David"/>
          <w:color w:val="080908"/>
          <w:rtl/>
        </w:rPr>
        <w:t xml:space="preserve"> </w:t>
      </w:r>
      <w:r w:rsidRPr="002E1C2C">
        <w:rPr>
          <w:rFonts w:ascii="David" w:eastAsia="Calibri" w:hAnsi="David" w:hint="cs"/>
          <w:color w:val="080908"/>
          <w:rtl/>
        </w:rPr>
        <w:t>הביקורת</w:t>
      </w:r>
      <w:r w:rsidRPr="002E1C2C">
        <w:rPr>
          <w:rFonts w:ascii="David" w:eastAsia="Calibri" w:hAnsi="David"/>
          <w:color w:val="080908"/>
          <w:rtl/>
        </w:rPr>
        <w:t xml:space="preserve"> </w:t>
      </w:r>
      <w:r w:rsidRPr="002E1C2C">
        <w:rPr>
          <w:rFonts w:ascii="David" w:eastAsia="Calibri" w:hAnsi="David" w:hint="cs"/>
          <w:color w:val="080908"/>
          <w:rtl/>
        </w:rPr>
        <w:t>מיד</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דרישתם</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מידע</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מסמך</w:t>
      </w:r>
      <w:r w:rsidRPr="002E1C2C">
        <w:rPr>
          <w:rFonts w:ascii="David" w:eastAsia="Calibri" w:hAnsi="David"/>
          <w:color w:val="080908"/>
          <w:rtl/>
        </w:rPr>
        <w:t xml:space="preserve"> </w:t>
      </w:r>
      <w:r w:rsidRPr="002E1C2C">
        <w:rPr>
          <w:rFonts w:ascii="David" w:eastAsia="Calibri" w:hAnsi="David" w:hint="cs"/>
          <w:color w:val="080908"/>
          <w:rtl/>
        </w:rPr>
        <w:t>כמתואר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וכן</w:t>
      </w:r>
      <w:r w:rsidRPr="002E1C2C">
        <w:rPr>
          <w:rFonts w:ascii="David" w:eastAsia="Calibri" w:hAnsi="David"/>
          <w:color w:val="080908"/>
          <w:rtl/>
        </w:rPr>
        <w:t xml:space="preserve"> </w:t>
      </w:r>
      <w:r w:rsidRPr="002E1C2C">
        <w:rPr>
          <w:rFonts w:ascii="David" w:eastAsia="Calibri" w:hAnsi="David" w:hint="cs"/>
          <w:color w:val="080908"/>
          <w:rtl/>
        </w:rPr>
        <w:t>דוחות</w:t>
      </w:r>
      <w:r w:rsidRPr="002E1C2C">
        <w:rPr>
          <w:rFonts w:ascii="David" w:eastAsia="Calibri" w:hAnsi="David"/>
          <w:color w:val="080908"/>
          <w:rtl/>
        </w:rPr>
        <w:t xml:space="preserve"> </w:t>
      </w:r>
      <w:r w:rsidRPr="002E1C2C">
        <w:rPr>
          <w:rFonts w:ascii="David" w:eastAsia="Calibri" w:hAnsi="David" w:hint="cs"/>
          <w:color w:val="080908"/>
          <w:rtl/>
        </w:rPr>
        <w:t>כספים</w:t>
      </w:r>
      <w:r w:rsidRPr="002E1C2C">
        <w:rPr>
          <w:rFonts w:ascii="David" w:eastAsia="Calibri" w:hAnsi="David"/>
          <w:color w:val="080908"/>
          <w:rtl/>
        </w:rPr>
        <w:t xml:space="preserve"> </w:t>
      </w:r>
      <w:r w:rsidRPr="002E1C2C">
        <w:rPr>
          <w:rFonts w:ascii="David" w:eastAsia="Calibri" w:hAnsi="David" w:hint="cs"/>
          <w:color w:val="080908"/>
          <w:rtl/>
        </w:rPr>
        <w:t>מבוקרים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רואה</w:t>
      </w:r>
      <w:r w:rsidRPr="002E1C2C">
        <w:rPr>
          <w:rFonts w:ascii="David" w:eastAsia="Calibri" w:hAnsi="David"/>
          <w:color w:val="080908"/>
          <w:rtl/>
        </w:rPr>
        <w:t xml:space="preserve"> </w:t>
      </w:r>
      <w:r w:rsidRPr="002E1C2C">
        <w:rPr>
          <w:rFonts w:ascii="David" w:eastAsia="Calibri" w:hAnsi="David" w:hint="cs"/>
          <w:color w:val="080908"/>
          <w:rtl/>
        </w:rPr>
        <w:t>חשבון</w:t>
      </w:r>
      <w:r w:rsidRPr="002E1C2C">
        <w:rPr>
          <w:rFonts w:ascii="David" w:eastAsia="Calibri" w:hAnsi="David"/>
          <w:color w:val="080908"/>
          <w:rtl/>
        </w:rPr>
        <w:t xml:space="preserve">, </w:t>
      </w:r>
      <w:r w:rsidRPr="002E1C2C">
        <w:rPr>
          <w:rFonts w:ascii="David" w:eastAsia="Calibri" w:hAnsi="David" w:hint="cs"/>
          <w:color w:val="080908"/>
          <w:rtl/>
        </w:rPr>
        <w:t>ככל</w:t>
      </w:r>
      <w:r w:rsidRPr="002E1C2C">
        <w:rPr>
          <w:rFonts w:ascii="David" w:eastAsia="Calibri" w:hAnsi="David"/>
          <w:color w:val="080908"/>
          <w:rtl/>
        </w:rPr>
        <w:t xml:space="preserve"> </w:t>
      </w:r>
      <w:r w:rsidRPr="002E1C2C">
        <w:rPr>
          <w:rFonts w:ascii="David" w:eastAsia="Calibri" w:hAnsi="David" w:hint="cs"/>
          <w:color w:val="080908"/>
          <w:rtl/>
        </w:rPr>
        <w:t>שישנם</w:t>
      </w:r>
      <w:r w:rsidRPr="002E1C2C">
        <w:rPr>
          <w:rFonts w:ascii="David" w:eastAsia="Calibri" w:hAnsi="David"/>
          <w:color w:val="080908"/>
          <w:rtl/>
        </w:rPr>
        <w:t xml:space="preserve"> </w:t>
      </w:r>
      <w:r w:rsidRPr="002E1C2C">
        <w:rPr>
          <w:rFonts w:ascii="David" w:eastAsia="Calibri" w:hAnsi="David" w:hint="cs"/>
          <w:color w:val="080908"/>
          <w:rtl/>
        </w:rPr>
        <w:t>בידו</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מוותר</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טענה</w:t>
      </w:r>
      <w:r w:rsidRPr="002E1C2C">
        <w:rPr>
          <w:rFonts w:ascii="David" w:eastAsia="Calibri" w:hAnsi="David"/>
          <w:color w:val="080908"/>
          <w:rtl/>
        </w:rPr>
        <w:t xml:space="preserve"> </w:t>
      </w:r>
      <w:r w:rsidRPr="002E1C2C">
        <w:rPr>
          <w:rFonts w:ascii="David" w:eastAsia="Calibri" w:hAnsi="David" w:hint="cs"/>
          <w:color w:val="080908"/>
          <w:rtl/>
        </w:rPr>
        <w:t>בדבר</w:t>
      </w:r>
      <w:r w:rsidRPr="002E1C2C">
        <w:rPr>
          <w:rFonts w:ascii="David" w:eastAsia="Calibri" w:hAnsi="David"/>
          <w:color w:val="080908"/>
          <w:rtl/>
        </w:rPr>
        <w:t xml:space="preserve"> </w:t>
      </w:r>
      <w:r w:rsidRPr="002E1C2C">
        <w:rPr>
          <w:rFonts w:ascii="David" w:eastAsia="Calibri" w:hAnsi="David" w:hint="cs"/>
          <w:color w:val="080908"/>
          <w:rtl/>
        </w:rPr>
        <w:t>סודיות</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חיסיון</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הגנת</w:t>
      </w:r>
      <w:r w:rsidRPr="002E1C2C">
        <w:rPr>
          <w:rFonts w:ascii="David" w:eastAsia="Calibri" w:hAnsi="David"/>
          <w:color w:val="080908"/>
          <w:rtl/>
        </w:rPr>
        <w:t xml:space="preserve"> </w:t>
      </w:r>
      <w:r w:rsidRPr="002E1C2C">
        <w:rPr>
          <w:rFonts w:ascii="David" w:eastAsia="Calibri" w:hAnsi="David" w:hint="cs"/>
          <w:color w:val="080908"/>
          <w:rtl/>
        </w:rPr>
        <w:t>פרטיות</w:t>
      </w:r>
      <w:r w:rsidRPr="002E1C2C">
        <w:rPr>
          <w:rFonts w:ascii="David" w:eastAsia="Calibri" w:hAnsi="David"/>
          <w:color w:val="080908"/>
          <w:rtl/>
        </w:rPr>
        <w:t xml:space="preserve"> </w:t>
      </w:r>
      <w:r w:rsidRPr="002E1C2C">
        <w:rPr>
          <w:rFonts w:ascii="David" w:eastAsia="Calibri" w:hAnsi="David" w:hint="cs"/>
          <w:color w:val="080908"/>
          <w:rtl/>
        </w:rPr>
        <w:t>בנוגע</w:t>
      </w:r>
      <w:r w:rsidRPr="002E1C2C">
        <w:rPr>
          <w:rFonts w:ascii="David" w:eastAsia="Calibri" w:hAnsi="David"/>
          <w:color w:val="080908"/>
          <w:rtl/>
        </w:rPr>
        <w:t xml:space="preserve"> </w:t>
      </w:r>
      <w:r w:rsidRPr="002E1C2C">
        <w:rPr>
          <w:rFonts w:ascii="David" w:eastAsia="Calibri" w:hAnsi="David" w:hint="cs"/>
          <w:color w:val="080908"/>
          <w:rtl/>
        </w:rPr>
        <w:t>למידע</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לרשומות</w:t>
      </w:r>
      <w:r w:rsidRPr="002E1C2C">
        <w:rPr>
          <w:rFonts w:ascii="David" w:eastAsia="Calibri" w:hAnsi="David"/>
          <w:color w:val="080908"/>
          <w:rtl/>
        </w:rPr>
        <w:t xml:space="preserve"> </w:t>
      </w:r>
      <w:r w:rsidRPr="002E1C2C">
        <w:rPr>
          <w:rFonts w:ascii="David" w:eastAsia="Calibri" w:hAnsi="David" w:hint="cs"/>
          <w:color w:val="080908"/>
          <w:rtl/>
        </w:rPr>
        <w:t>שיידרשו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6C60C0FD"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לקיים</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האמור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גם</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הקשור</w:t>
      </w:r>
      <w:r w:rsidRPr="002E1C2C">
        <w:rPr>
          <w:rFonts w:ascii="David" w:eastAsia="Calibri" w:hAnsi="David"/>
          <w:color w:val="080908"/>
          <w:rtl/>
        </w:rPr>
        <w:t xml:space="preserve"> </w:t>
      </w:r>
      <w:r w:rsidRPr="002E1C2C">
        <w:rPr>
          <w:rFonts w:ascii="David" w:eastAsia="Calibri" w:hAnsi="David" w:hint="cs"/>
          <w:color w:val="080908"/>
          <w:rtl/>
        </w:rPr>
        <w:t>למידע</w:t>
      </w:r>
      <w:r w:rsidRPr="002E1C2C">
        <w:rPr>
          <w:rFonts w:ascii="David" w:eastAsia="Calibri" w:hAnsi="David"/>
          <w:color w:val="080908"/>
          <w:rtl/>
        </w:rPr>
        <w:t xml:space="preserve"> </w:t>
      </w:r>
      <w:r w:rsidRPr="002E1C2C">
        <w:rPr>
          <w:rFonts w:ascii="David" w:eastAsia="Calibri" w:hAnsi="David" w:hint="cs"/>
          <w:color w:val="080908"/>
          <w:rtl/>
        </w:rPr>
        <w:t>הקשור</w:t>
      </w:r>
      <w:r w:rsidRPr="002E1C2C">
        <w:rPr>
          <w:rFonts w:ascii="David" w:eastAsia="Calibri" w:hAnsi="David"/>
          <w:color w:val="080908"/>
          <w:rtl/>
        </w:rPr>
        <w:t xml:space="preserve"> </w:t>
      </w:r>
      <w:r w:rsidRPr="002E1C2C">
        <w:rPr>
          <w:rFonts w:ascii="David" w:eastAsia="Calibri" w:hAnsi="David" w:hint="cs"/>
          <w:color w:val="080908"/>
          <w:rtl/>
        </w:rPr>
        <w:t>לביצוע</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ומצוי</w:t>
      </w:r>
      <w:r w:rsidRPr="002E1C2C">
        <w:rPr>
          <w:rFonts w:ascii="David" w:eastAsia="Calibri" w:hAnsi="David"/>
          <w:color w:val="080908"/>
          <w:rtl/>
        </w:rPr>
        <w:t xml:space="preserve"> </w:t>
      </w:r>
      <w:r w:rsidRPr="002E1C2C">
        <w:rPr>
          <w:rFonts w:ascii="David" w:eastAsia="Calibri" w:hAnsi="David" w:hint="cs"/>
          <w:color w:val="080908"/>
          <w:rtl/>
        </w:rPr>
        <w:t>בידי</w:t>
      </w:r>
      <w:r w:rsidRPr="002E1C2C">
        <w:rPr>
          <w:rFonts w:ascii="David" w:eastAsia="Calibri" w:hAnsi="David"/>
          <w:color w:val="080908"/>
          <w:rtl/>
        </w:rPr>
        <w:t xml:space="preserve"> </w:t>
      </w:r>
      <w:r w:rsidRPr="002E1C2C">
        <w:rPr>
          <w:rFonts w:ascii="David" w:eastAsia="Calibri" w:hAnsi="David" w:hint="cs"/>
          <w:color w:val="080908"/>
          <w:rtl/>
        </w:rPr>
        <w:t>צד</w:t>
      </w:r>
      <w:r w:rsidRPr="002E1C2C">
        <w:rPr>
          <w:rFonts w:ascii="David" w:eastAsia="Calibri" w:hAnsi="David"/>
          <w:color w:val="080908"/>
          <w:rtl/>
        </w:rPr>
        <w:t xml:space="preserve"> </w:t>
      </w:r>
      <w:r w:rsidRPr="002E1C2C">
        <w:rPr>
          <w:rFonts w:ascii="David" w:eastAsia="Calibri" w:hAnsi="David" w:hint="cs"/>
          <w:color w:val="080908"/>
          <w:rtl/>
        </w:rPr>
        <w:t>שלישי</w:t>
      </w:r>
      <w:r w:rsidRPr="002E1C2C">
        <w:rPr>
          <w:rFonts w:ascii="David" w:eastAsia="Calibri" w:hAnsi="David"/>
          <w:color w:val="080908"/>
          <w:rtl/>
        </w:rPr>
        <w:t>.</w:t>
      </w:r>
    </w:p>
    <w:p w14:paraId="56D88BFD"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lastRenderedPageBreak/>
        <w:t>שינוי</w:t>
      </w:r>
      <w:r w:rsidRPr="002E1C2C">
        <w:rPr>
          <w:rFonts w:ascii="David" w:hAnsi="David"/>
          <w:color w:val="080908"/>
          <w:rtl/>
        </w:rPr>
        <w:t xml:space="preserve"> </w:t>
      </w:r>
      <w:r w:rsidRPr="002E1C2C">
        <w:rPr>
          <w:rFonts w:ascii="David" w:hAnsi="David" w:hint="cs"/>
          <w:color w:val="080908"/>
          <w:rtl/>
        </w:rPr>
        <w:t>בהסכם</w:t>
      </w:r>
      <w:r w:rsidRPr="002E1C2C">
        <w:rPr>
          <w:rFonts w:ascii="David" w:hAnsi="David"/>
          <w:color w:val="080908"/>
          <w:rtl/>
        </w:rPr>
        <w:t xml:space="preserve"> </w:t>
      </w:r>
      <w:r w:rsidRPr="002E1C2C">
        <w:rPr>
          <w:rFonts w:ascii="David" w:hAnsi="David" w:hint="cs"/>
          <w:color w:val="080908"/>
          <w:rtl/>
        </w:rPr>
        <w:t>או</w:t>
      </w:r>
      <w:r w:rsidRPr="002E1C2C">
        <w:rPr>
          <w:rFonts w:ascii="David" w:hAnsi="David"/>
          <w:color w:val="080908"/>
          <w:rtl/>
        </w:rPr>
        <w:t xml:space="preserve"> </w:t>
      </w:r>
      <w:r w:rsidRPr="002E1C2C">
        <w:rPr>
          <w:rFonts w:ascii="David" w:hAnsi="David" w:hint="cs"/>
          <w:color w:val="080908"/>
          <w:rtl/>
        </w:rPr>
        <w:t>בתנאים</w:t>
      </w:r>
    </w:p>
    <w:p w14:paraId="4C7F6045"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שינוי</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ייעשה</w:t>
      </w:r>
      <w:r w:rsidRPr="002E1C2C">
        <w:rPr>
          <w:rFonts w:ascii="David" w:eastAsia="Calibri" w:hAnsi="David"/>
          <w:color w:val="080908"/>
          <w:rtl/>
        </w:rPr>
        <w:t xml:space="preserve"> </w:t>
      </w:r>
      <w:r w:rsidRPr="002E1C2C">
        <w:rPr>
          <w:rFonts w:ascii="David" w:eastAsia="Calibri" w:hAnsi="David" w:hint="cs"/>
          <w:color w:val="080908"/>
          <w:rtl/>
        </w:rPr>
        <w:t>רק</w:t>
      </w:r>
      <w:r w:rsidRPr="002E1C2C">
        <w:rPr>
          <w:rFonts w:ascii="David" w:eastAsia="Calibri" w:hAnsi="David"/>
          <w:color w:val="080908"/>
          <w:rtl/>
        </w:rPr>
        <w:t xml:space="preserve"> </w:t>
      </w:r>
      <w:r w:rsidRPr="002E1C2C">
        <w:rPr>
          <w:rFonts w:ascii="David" w:eastAsia="Calibri" w:hAnsi="David" w:hint="cs"/>
          <w:color w:val="080908"/>
          <w:rtl/>
        </w:rPr>
        <w:t>לאחר</w:t>
      </w:r>
      <w:r w:rsidRPr="002E1C2C">
        <w:rPr>
          <w:rFonts w:ascii="David" w:eastAsia="Calibri" w:hAnsi="David"/>
          <w:color w:val="080908"/>
          <w:rtl/>
        </w:rPr>
        <w:t xml:space="preserve"> </w:t>
      </w:r>
      <w:r w:rsidRPr="002E1C2C">
        <w:rPr>
          <w:rFonts w:ascii="David" w:eastAsia="Calibri" w:hAnsi="David" w:hint="cs"/>
          <w:color w:val="080908"/>
          <w:rtl/>
        </w:rPr>
        <w:t>קבלת</w:t>
      </w:r>
      <w:r w:rsidRPr="002E1C2C">
        <w:rPr>
          <w:rFonts w:ascii="David" w:eastAsia="Calibri" w:hAnsi="David"/>
          <w:color w:val="080908"/>
          <w:rtl/>
        </w:rPr>
        <w:t xml:space="preserve"> </w:t>
      </w:r>
      <w:r w:rsidRPr="002E1C2C">
        <w:rPr>
          <w:rFonts w:ascii="David" w:eastAsia="Calibri" w:hAnsi="David" w:hint="cs"/>
          <w:color w:val="080908"/>
          <w:rtl/>
        </w:rPr>
        <w:t>אישור</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ועדת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ולאחר</w:t>
      </w:r>
      <w:r w:rsidRPr="002E1C2C">
        <w:rPr>
          <w:rFonts w:ascii="David" w:eastAsia="Calibri" w:hAnsi="David"/>
          <w:color w:val="080908"/>
          <w:rtl/>
        </w:rPr>
        <w:t xml:space="preserve"> </w:t>
      </w:r>
      <w:r w:rsidRPr="002E1C2C">
        <w:rPr>
          <w:rFonts w:ascii="David" w:eastAsia="Calibri" w:hAnsi="David" w:hint="cs"/>
          <w:color w:val="080908"/>
          <w:rtl/>
        </w:rPr>
        <w:t>חתימה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מתאים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proofErr w:type="spellStart"/>
      <w:r w:rsidRPr="002E1C2C">
        <w:rPr>
          <w:rFonts w:ascii="David" w:eastAsia="Calibri" w:hAnsi="David" w:hint="cs"/>
          <w:color w:val="080908"/>
          <w:rtl/>
        </w:rPr>
        <w:t>מורשי</w:t>
      </w:r>
      <w:proofErr w:type="spellEnd"/>
      <w:r w:rsidRPr="002E1C2C">
        <w:rPr>
          <w:rFonts w:ascii="David" w:eastAsia="Calibri" w:hAnsi="David"/>
          <w:color w:val="080908"/>
          <w:rtl/>
        </w:rPr>
        <w:t xml:space="preserve"> </w:t>
      </w:r>
      <w:r w:rsidRPr="002E1C2C">
        <w:rPr>
          <w:rFonts w:ascii="David" w:eastAsia="Calibri" w:hAnsi="David" w:hint="cs"/>
          <w:color w:val="080908"/>
          <w:rtl/>
        </w:rPr>
        <w:t>החתימה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הצדדים</w:t>
      </w:r>
      <w:r w:rsidRPr="002E1C2C">
        <w:rPr>
          <w:rFonts w:ascii="David" w:eastAsia="Calibri" w:hAnsi="David"/>
          <w:color w:val="080908"/>
          <w:rtl/>
        </w:rPr>
        <w:t xml:space="preserve">, </w:t>
      </w:r>
      <w:r w:rsidRPr="002E1C2C">
        <w:rPr>
          <w:rFonts w:ascii="David" w:eastAsia="Calibri" w:hAnsi="David" w:hint="cs"/>
          <w:color w:val="080908"/>
          <w:rtl/>
        </w:rPr>
        <w:t>בהם</w:t>
      </w:r>
      <w:r w:rsidRPr="002E1C2C">
        <w:rPr>
          <w:rFonts w:ascii="David" w:eastAsia="Calibri" w:hAnsi="David"/>
          <w:color w:val="080908"/>
          <w:rtl/>
        </w:rPr>
        <w:t xml:space="preserve"> </w:t>
      </w:r>
      <w:r w:rsidRPr="002E1C2C">
        <w:rPr>
          <w:rFonts w:ascii="David" w:eastAsia="Calibri" w:hAnsi="David" w:hint="cs"/>
          <w:color w:val="080908"/>
          <w:rtl/>
        </w:rPr>
        <w:t>אחד</w:t>
      </w:r>
      <w:r w:rsidRPr="002E1C2C">
        <w:rPr>
          <w:rFonts w:ascii="David" w:eastAsia="Calibri" w:hAnsi="David"/>
          <w:color w:val="080908"/>
          <w:rtl/>
        </w:rPr>
        <w:t xml:space="preserve"> </w:t>
      </w:r>
      <w:r w:rsidRPr="002E1C2C">
        <w:rPr>
          <w:rFonts w:ascii="David" w:eastAsia="Calibri" w:hAnsi="David" w:hint="cs"/>
          <w:color w:val="080908"/>
          <w:rtl/>
        </w:rPr>
        <w:t>מבין</w:t>
      </w:r>
      <w:r w:rsidRPr="002E1C2C">
        <w:rPr>
          <w:rFonts w:ascii="David" w:eastAsia="Calibri" w:hAnsi="David"/>
          <w:color w:val="080908"/>
          <w:rtl/>
        </w:rPr>
        <w:t xml:space="preserve"> </w:t>
      </w:r>
      <w:r w:rsidRPr="002E1C2C">
        <w:rPr>
          <w:rFonts w:ascii="David" w:eastAsia="Calibri" w:hAnsi="David" w:hint="cs"/>
          <w:color w:val="080908"/>
          <w:rtl/>
        </w:rPr>
        <w:t>בעלי</w:t>
      </w:r>
      <w:r w:rsidRPr="002E1C2C">
        <w:rPr>
          <w:rFonts w:ascii="David" w:eastAsia="Calibri" w:hAnsi="David"/>
          <w:color w:val="080908"/>
          <w:rtl/>
        </w:rPr>
        <w:t xml:space="preserve"> </w:t>
      </w:r>
      <w:r w:rsidRPr="002E1C2C">
        <w:rPr>
          <w:rFonts w:ascii="David" w:eastAsia="Calibri" w:hAnsi="David" w:hint="cs"/>
          <w:color w:val="080908"/>
          <w:rtl/>
        </w:rPr>
        <w:t>התפקידים</w:t>
      </w:r>
      <w:r w:rsidRPr="002E1C2C">
        <w:rPr>
          <w:rFonts w:ascii="David" w:eastAsia="Calibri" w:hAnsi="David"/>
          <w:color w:val="080908"/>
          <w:rtl/>
        </w:rPr>
        <w:t xml:space="preserve"> </w:t>
      </w:r>
      <w:r w:rsidRPr="002E1C2C">
        <w:rPr>
          <w:rFonts w:ascii="David" w:eastAsia="Calibri" w:hAnsi="David" w:hint="cs"/>
          <w:color w:val="080908"/>
          <w:rtl/>
        </w:rPr>
        <w:t>הבאים</w:t>
      </w:r>
      <w:r w:rsidRPr="002E1C2C">
        <w:rPr>
          <w:rFonts w:ascii="David" w:eastAsia="Calibri" w:hAnsi="David"/>
          <w:color w:val="080908"/>
          <w:rtl/>
        </w:rPr>
        <w:t xml:space="preserve">: </w:t>
      </w:r>
      <w:r w:rsidRPr="002E1C2C">
        <w:rPr>
          <w:rFonts w:ascii="David" w:eastAsia="Calibri" w:hAnsi="David" w:hint="cs"/>
          <w:color w:val="080908"/>
          <w:rtl/>
        </w:rPr>
        <w:t>חשב</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סגן</w:t>
      </w:r>
      <w:r w:rsidRPr="002E1C2C">
        <w:rPr>
          <w:rFonts w:ascii="David" w:eastAsia="Calibri" w:hAnsi="David"/>
          <w:color w:val="080908"/>
          <w:rtl/>
        </w:rPr>
        <w:t xml:space="preserve"> </w:t>
      </w:r>
      <w:r w:rsidRPr="002E1C2C">
        <w:rPr>
          <w:rFonts w:ascii="David" w:eastAsia="Calibri" w:hAnsi="David" w:hint="cs"/>
          <w:color w:val="080908"/>
          <w:rtl/>
        </w:rPr>
        <w:t>חשב</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4D9D1E78"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מוסכם</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הימנעות</w:t>
      </w:r>
      <w:r w:rsidRPr="002E1C2C">
        <w:rPr>
          <w:rFonts w:ascii="David" w:eastAsia="Calibri" w:hAnsi="David"/>
          <w:color w:val="080908"/>
          <w:rtl/>
        </w:rPr>
        <w:t xml:space="preserve"> </w:t>
      </w:r>
      <w:r w:rsidRPr="002E1C2C">
        <w:rPr>
          <w:rFonts w:ascii="David" w:eastAsia="Calibri" w:hAnsi="David" w:hint="cs"/>
          <w:color w:val="080908"/>
          <w:rtl/>
        </w:rPr>
        <w:t>מתביעת</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תחשב</w:t>
      </w:r>
      <w:r w:rsidRPr="002E1C2C">
        <w:rPr>
          <w:rFonts w:ascii="David" w:eastAsia="Calibri" w:hAnsi="David"/>
          <w:color w:val="080908"/>
          <w:rtl/>
        </w:rPr>
        <w:t xml:space="preserve"> </w:t>
      </w:r>
      <w:r w:rsidRPr="002E1C2C">
        <w:rPr>
          <w:rFonts w:ascii="David" w:eastAsia="Calibri" w:hAnsi="David" w:hint="cs"/>
          <w:color w:val="080908"/>
          <w:rtl/>
        </w:rPr>
        <w:t>כוויתור</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אותה</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w:t>
      </w:r>
    </w:p>
    <w:p w14:paraId="1FA6AE8C"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לבצע</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בעצמו</w:t>
      </w:r>
      <w:r w:rsidRPr="002E1C2C">
        <w:rPr>
          <w:rFonts w:ascii="David" w:eastAsia="Calibri" w:hAnsi="David"/>
          <w:color w:val="080908"/>
          <w:rtl/>
        </w:rPr>
        <w:t xml:space="preserve"> </w:t>
      </w:r>
      <w:r w:rsidRPr="002E1C2C">
        <w:rPr>
          <w:rFonts w:ascii="David" w:eastAsia="Calibri" w:hAnsi="David" w:hint="cs"/>
          <w:color w:val="080908"/>
          <w:rtl/>
        </w:rPr>
        <w:t>ולא</w:t>
      </w:r>
      <w:r w:rsidRPr="002E1C2C">
        <w:rPr>
          <w:rFonts w:ascii="David" w:eastAsia="Calibri" w:hAnsi="David"/>
          <w:color w:val="080908"/>
          <w:rtl/>
        </w:rPr>
        <w:t xml:space="preserve"> </w:t>
      </w:r>
      <w:r w:rsidRPr="002E1C2C">
        <w:rPr>
          <w:rFonts w:ascii="David" w:eastAsia="Calibri" w:hAnsi="David" w:hint="cs"/>
          <w:color w:val="080908"/>
          <w:rtl/>
        </w:rPr>
        <w:t>להעביר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למסור</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ביצוע</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במישרין</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בעקיפין</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במלואם</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בחלקם</w:t>
      </w:r>
      <w:r w:rsidRPr="002E1C2C">
        <w:rPr>
          <w:rFonts w:ascii="David" w:eastAsia="Calibri" w:hAnsi="David"/>
          <w:color w:val="080908"/>
          <w:rtl/>
        </w:rPr>
        <w:t xml:space="preserve">, </w:t>
      </w:r>
      <w:r w:rsidRPr="002E1C2C">
        <w:rPr>
          <w:rFonts w:ascii="David" w:eastAsia="Calibri" w:hAnsi="David" w:hint="cs"/>
          <w:color w:val="080908"/>
          <w:rtl/>
        </w:rPr>
        <w:t>לצד</w:t>
      </w:r>
      <w:r w:rsidRPr="002E1C2C">
        <w:rPr>
          <w:rFonts w:ascii="David" w:eastAsia="Calibri" w:hAnsi="David"/>
          <w:color w:val="080908"/>
          <w:rtl/>
        </w:rPr>
        <w:t xml:space="preserve"> </w:t>
      </w:r>
      <w:r w:rsidRPr="002E1C2C">
        <w:rPr>
          <w:rFonts w:ascii="David" w:eastAsia="Calibri" w:hAnsi="David" w:hint="cs"/>
          <w:color w:val="080908"/>
          <w:rtl/>
        </w:rPr>
        <w:t>שלישי</w:t>
      </w:r>
      <w:r w:rsidRPr="002E1C2C">
        <w:rPr>
          <w:rFonts w:ascii="David" w:eastAsia="Calibri" w:hAnsi="David"/>
          <w:color w:val="080908"/>
          <w:rtl/>
        </w:rPr>
        <w:t xml:space="preserve"> </w:t>
      </w:r>
      <w:r w:rsidRPr="002E1C2C">
        <w:rPr>
          <w:rFonts w:ascii="David" w:eastAsia="Calibri" w:hAnsi="David" w:hint="cs"/>
          <w:color w:val="080908"/>
          <w:rtl/>
        </w:rPr>
        <w:t>כלשהו</w:t>
      </w:r>
      <w:r w:rsidRPr="002E1C2C">
        <w:rPr>
          <w:rFonts w:ascii="David" w:eastAsia="Calibri" w:hAnsi="David"/>
          <w:color w:val="080908"/>
          <w:rtl/>
        </w:rPr>
        <w:t xml:space="preserve">, </w:t>
      </w:r>
      <w:r w:rsidRPr="002E1C2C">
        <w:rPr>
          <w:rFonts w:ascii="David" w:eastAsia="Calibri" w:hAnsi="David" w:hint="cs"/>
          <w:color w:val="080908"/>
          <w:rtl/>
        </w:rPr>
        <w:t>אלא</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הותר</w:t>
      </w:r>
      <w:r w:rsidRPr="002E1C2C">
        <w:rPr>
          <w:rFonts w:ascii="David" w:eastAsia="Calibri" w:hAnsi="David"/>
          <w:color w:val="080908"/>
          <w:rtl/>
        </w:rPr>
        <w:t xml:space="preserve"> </w:t>
      </w:r>
      <w:r w:rsidRPr="002E1C2C">
        <w:rPr>
          <w:rFonts w:ascii="David" w:eastAsia="Calibri" w:hAnsi="David" w:hint="cs"/>
          <w:color w:val="080908"/>
          <w:rtl/>
        </w:rPr>
        <w:t>הדבר</w:t>
      </w:r>
      <w:r w:rsidRPr="002E1C2C">
        <w:rPr>
          <w:rFonts w:ascii="David" w:eastAsia="Calibri" w:hAnsi="David"/>
          <w:color w:val="080908"/>
          <w:rtl/>
        </w:rPr>
        <w:t xml:space="preserve"> </w:t>
      </w:r>
      <w:r w:rsidRPr="002E1C2C">
        <w:rPr>
          <w:rFonts w:ascii="David" w:eastAsia="Calibri" w:hAnsi="David" w:hint="cs"/>
          <w:color w:val="080908"/>
          <w:rtl/>
        </w:rPr>
        <w:t>בכתב</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נציג</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המוסמך</w:t>
      </w:r>
      <w:r w:rsidRPr="002E1C2C">
        <w:rPr>
          <w:rFonts w:ascii="David" w:eastAsia="Calibri" w:hAnsi="David"/>
          <w:color w:val="080908"/>
          <w:rtl/>
        </w:rPr>
        <w:t xml:space="preserve">. </w:t>
      </w:r>
      <w:r w:rsidRPr="002E1C2C">
        <w:rPr>
          <w:rFonts w:ascii="David" w:eastAsia="Calibri" w:hAnsi="David" w:hint="cs"/>
          <w:color w:val="080908"/>
          <w:rtl/>
        </w:rPr>
        <w:t>זכויותיו</w:t>
      </w:r>
      <w:r w:rsidRPr="002E1C2C">
        <w:rPr>
          <w:rFonts w:ascii="David" w:eastAsia="Calibri" w:hAnsi="David"/>
          <w:color w:val="080908"/>
          <w:rtl/>
        </w:rPr>
        <w:t xml:space="preserve"> </w:t>
      </w:r>
      <w:r w:rsidRPr="002E1C2C">
        <w:rPr>
          <w:rFonts w:ascii="David" w:eastAsia="Calibri" w:hAnsi="David" w:hint="cs"/>
          <w:color w:val="080908"/>
          <w:rtl/>
        </w:rPr>
        <w:t>וחובותיו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אינם</w:t>
      </w:r>
      <w:r w:rsidRPr="002E1C2C">
        <w:rPr>
          <w:rFonts w:ascii="David" w:eastAsia="Calibri" w:hAnsi="David"/>
          <w:color w:val="080908"/>
          <w:rtl/>
        </w:rPr>
        <w:t xml:space="preserve"> </w:t>
      </w:r>
      <w:r w:rsidRPr="002E1C2C">
        <w:rPr>
          <w:rFonts w:ascii="David" w:eastAsia="Calibri" w:hAnsi="David" w:hint="cs"/>
          <w:color w:val="080908"/>
          <w:rtl/>
        </w:rPr>
        <w:t>ניתנים</w:t>
      </w:r>
      <w:r w:rsidRPr="002E1C2C">
        <w:rPr>
          <w:rFonts w:ascii="David" w:eastAsia="Calibri" w:hAnsi="David"/>
          <w:color w:val="080908"/>
          <w:rtl/>
        </w:rPr>
        <w:t xml:space="preserve"> </w:t>
      </w:r>
      <w:r w:rsidRPr="002E1C2C">
        <w:rPr>
          <w:rFonts w:ascii="David" w:eastAsia="Calibri" w:hAnsi="David" w:hint="cs"/>
          <w:color w:val="080908"/>
          <w:rtl/>
        </w:rPr>
        <w:t>להמחאה</w:t>
      </w:r>
      <w:r w:rsidRPr="002E1C2C">
        <w:rPr>
          <w:rFonts w:ascii="David" w:eastAsia="Calibri" w:hAnsi="David"/>
          <w:color w:val="080908"/>
          <w:rtl/>
        </w:rPr>
        <w:t xml:space="preserve"> </w:t>
      </w:r>
      <w:r w:rsidRPr="002E1C2C">
        <w:rPr>
          <w:rFonts w:ascii="David" w:eastAsia="Calibri" w:hAnsi="David" w:hint="cs"/>
          <w:color w:val="080908"/>
          <w:rtl/>
        </w:rPr>
        <w:t>לצד</w:t>
      </w:r>
      <w:r w:rsidRPr="002E1C2C">
        <w:rPr>
          <w:rFonts w:ascii="David" w:eastAsia="Calibri" w:hAnsi="David"/>
          <w:color w:val="080908"/>
          <w:rtl/>
        </w:rPr>
        <w:t xml:space="preserve"> </w:t>
      </w:r>
      <w:r w:rsidRPr="002E1C2C">
        <w:rPr>
          <w:rFonts w:ascii="David" w:eastAsia="Calibri" w:hAnsi="David" w:hint="cs"/>
          <w:color w:val="080908"/>
          <w:rtl/>
        </w:rPr>
        <w:t>שלישי</w:t>
      </w:r>
      <w:r w:rsidRPr="002E1C2C">
        <w:rPr>
          <w:rFonts w:ascii="David" w:eastAsia="Calibri" w:hAnsi="David"/>
          <w:color w:val="080908"/>
          <w:rtl/>
        </w:rPr>
        <w:t xml:space="preserve"> </w:t>
      </w:r>
      <w:r w:rsidRPr="002E1C2C">
        <w:rPr>
          <w:rFonts w:ascii="David" w:eastAsia="Calibri" w:hAnsi="David" w:hint="cs"/>
          <w:color w:val="080908"/>
          <w:rtl/>
        </w:rPr>
        <w:t>כלשהו</w:t>
      </w:r>
      <w:r w:rsidRPr="002E1C2C">
        <w:rPr>
          <w:rFonts w:ascii="David" w:eastAsia="Calibri" w:hAnsi="David"/>
          <w:color w:val="080908"/>
          <w:rtl/>
        </w:rPr>
        <w:t xml:space="preserve">, </w:t>
      </w:r>
      <w:r w:rsidRPr="002E1C2C">
        <w:rPr>
          <w:rFonts w:ascii="David" w:eastAsia="Calibri" w:hAnsi="David" w:hint="cs"/>
          <w:color w:val="080908"/>
          <w:rtl/>
        </w:rPr>
        <w:t>אלא</w:t>
      </w:r>
      <w:r w:rsidRPr="002E1C2C">
        <w:rPr>
          <w:rFonts w:ascii="David" w:eastAsia="Calibri" w:hAnsi="David"/>
          <w:color w:val="080908"/>
          <w:rtl/>
        </w:rPr>
        <w:t xml:space="preserve"> </w:t>
      </w:r>
      <w:r w:rsidRPr="002E1C2C">
        <w:rPr>
          <w:rFonts w:ascii="David" w:eastAsia="Calibri" w:hAnsi="David" w:hint="cs"/>
          <w:color w:val="080908"/>
          <w:rtl/>
        </w:rPr>
        <w:t>באישור</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ובכתב</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5882F93D"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ניתנה</w:t>
      </w:r>
      <w:r w:rsidRPr="002E1C2C">
        <w:rPr>
          <w:rFonts w:ascii="David" w:eastAsia="Calibri" w:hAnsi="David"/>
          <w:color w:val="080908"/>
          <w:rtl/>
        </w:rPr>
        <w:t xml:space="preserve"> </w:t>
      </w:r>
      <w:r w:rsidRPr="002E1C2C">
        <w:rPr>
          <w:rFonts w:ascii="David" w:eastAsia="Calibri" w:hAnsi="David" w:hint="cs"/>
          <w:color w:val="080908"/>
          <w:rtl/>
        </w:rPr>
        <w:t>הסכמת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בהסכמה</w:t>
      </w:r>
      <w:r w:rsidRPr="002E1C2C">
        <w:rPr>
          <w:rFonts w:ascii="David" w:eastAsia="Calibri" w:hAnsi="David"/>
          <w:color w:val="080908"/>
          <w:rtl/>
        </w:rPr>
        <w:t xml:space="preserve"> </w:t>
      </w:r>
      <w:r w:rsidRPr="002E1C2C">
        <w:rPr>
          <w:rFonts w:ascii="David" w:eastAsia="Calibri" w:hAnsi="David" w:hint="cs"/>
          <w:color w:val="080908"/>
          <w:rtl/>
        </w:rPr>
        <w:t>כשהיא</w:t>
      </w:r>
      <w:r w:rsidRPr="002E1C2C">
        <w:rPr>
          <w:rFonts w:ascii="David" w:eastAsia="Calibri" w:hAnsi="David"/>
          <w:color w:val="080908"/>
          <w:rtl/>
        </w:rPr>
        <w:t xml:space="preserve"> </w:t>
      </w:r>
      <w:r w:rsidRPr="002E1C2C">
        <w:rPr>
          <w:rFonts w:ascii="David" w:eastAsia="Calibri" w:hAnsi="David" w:hint="cs"/>
          <w:color w:val="080908"/>
          <w:rtl/>
        </w:rPr>
        <w:t>לעצמה</w:t>
      </w:r>
      <w:r w:rsidRPr="002E1C2C">
        <w:rPr>
          <w:rFonts w:ascii="David" w:eastAsia="Calibri" w:hAnsi="David"/>
          <w:color w:val="080908"/>
          <w:rtl/>
        </w:rPr>
        <w:t xml:space="preserve">, </w:t>
      </w:r>
      <w:r w:rsidRPr="002E1C2C">
        <w:rPr>
          <w:rFonts w:ascii="David" w:eastAsia="Calibri" w:hAnsi="David" w:hint="cs"/>
          <w:color w:val="080908"/>
          <w:rtl/>
        </w:rPr>
        <w:t>כדי</w:t>
      </w:r>
      <w:r w:rsidRPr="002E1C2C">
        <w:rPr>
          <w:rFonts w:ascii="David" w:eastAsia="Calibri" w:hAnsi="David"/>
          <w:color w:val="080908"/>
          <w:rtl/>
        </w:rPr>
        <w:t xml:space="preserve"> </w:t>
      </w:r>
      <w:r w:rsidRPr="002E1C2C">
        <w:rPr>
          <w:rFonts w:ascii="David" w:eastAsia="Calibri" w:hAnsi="David" w:hint="cs"/>
          <w:color w:val="080908"/>
          <w:rtl/>
        </w:rPr>
        <w:t>לשחרר</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מהתחייבויותיו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יישאר</w:t>
      </w:r>
      <w:r w:rsidRPr="002E1C2C">
        <w:rPr>
          <w:rFonts w:ascii="David" w:eastAsia="Calibri" w:hAnsi="David"/>
          <w:color w:val="080908"/>
          <w:rtl/>
        </w:rPr>
        <w:t xml:space="preserve"> </w:t>
      </w:r>
      <w:r w:rsidRPr="002E1C2C">
        <w:rPr>
          <w:rFonts w:ascii="David" w:eastAsia="Calibri" w:hAnsi="David" w:hint="cs"/>
          <w:color w:val="080908"/>
          <w:rtl/>
        </w:rPr>
        <w:t>אחראי</w:t>
      </w:r>
      <w:r w:rsidRPr="002E1C2C">
        <w:rPr>
          <w:rFonts w:ascii="David" w:eastAsia="Calibri" w:hAnsi="David"/>
          <w:color w:val="080908"/>
          <w:rtl/>
        </w:rPr>
        <w:t xml:space="preserve"> </w:t>
      </w:r>
      <w:r w:rsidRPr="002E1C2C">
        <w:rPr>
          <w:rFonts w:ascii="David" w:eastAsia="Calibri" w:hAnsi="David" w:hint="cs"/>
          <w:color w:val="080908"/>
          <w:rtl/>
        </w:rPr>
        <w:t>כלפי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לקיום</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ככתבו</w:t>
      </w:r>
      <w:r w:rsidRPr="002E1C2C">
        <w:rPr>
          <w:rFonts w:ascii="David" w:eastAsia="Calibri" w:hAnsi="David"/>
          <w:color w:val="080908"/>
          <w:rtl/>
        </w:rPr>
        <w:t xml:space="preserve"> </w:t>
      </w:r>
      <w:r w:rsidRPr="002E1C2C">
        <w:rPr>
          <w:rFonts w:ascii="David" w:eastAsia="Calibri" w:hAnsi="David" w:hint="cs"/>
          <w:color w:val="080908"/>
          <w:rtl/>
        </w:rPr>
        <w:t>וכלשונו</w:t>
      </w:r>
      <w:r w:rsidRPr="002E1C2C">
        <w:rPr>
          <w:rFonts w:ascii="David" w:eastAsia="Calibri" w:hAnsi="David"/>
          <w:color w:val="080908"/>
          <w:rtl/>
        </w:rPr>
        <w:t xml:space="preserve"> </w:t>
      </w:r>
      <w:r w:rsidRPr="002E1C2C">
        <w:rPr>
          <w:rFonts w:ascii="David" w:eastAsia="Calibri" w:hAnsi="David" w:hint="cs"/>
          <w:color w:val="080908"/>
          <w:rtl/>
        </w:rPr>
        <w:t>ולכל</w:t>
      </w:r>
      <w:r w:rsidRPr="002E1C2C">
        <w:rPr>
          <w:rFonts w:ascii="David" w:eastAsia="Calibri" w:hAnsi="David"/>
          <w:color w:val="080908"/>
          <w:rtl/>
        </w:rPr>
        <w:t xml:space="preserve"> </w:t>
      </w:r>
      <w:r w:rsidRPr="002E1C2C">
        <w:rPr>
          <w:rFonts w:ascii="David" w:eastAsia="Calibri" w:hAnsi="David" w:hint="cs"/>
          <w:color w:val="080908"/>
          <w:rtl/>
        </w:rPr>
        <w:t>דבר</w:t>
      </w:r>
      <w:r w:rsidRPr="002E1C2C">
        <w:rPr>
          <w:rFonts w:ascii="David" w:eastAsia="Calibri" w:hAnsi="David"/>
          <w:color w:val="080908"/>
          <w:rtl/>
        </w:rPr>
        <w:t xml:space="preserve"> </w:t>
      </w:r>
      <w:r w:rsidRPr="002E1C2C">
        <w:rPr>
          <w:rFonts w:ascii="David" w:eastAsia="Calibri" w:hAnsi="David" w:hint="cs"/>
          <w:color w:val="080908"/>
          <w:rtl/>
        </w:rPr>
        <w:t>הקשור</w:t>
      </w:r>
      <w:r w:rsidRPr="002E1C2C">
        <w:rPr>
          <w:rFonts w:ascii="David" w:eastAsia="Calibri" w:hAnsi="David"/>
          <w:color w:val="080908"/>
          <w:rtl/>
        </w:rPr>
        <w:t xml:space="preserve"> </w:t>
      </w:r>
      <w:r w:rsidRPr="002E1C2C">
        <w:rPr>
          <w:rFonts w:ascii="David" w:eastAsia="Calibri" w:hAnsi="David" w:hint="cs"/>
          <w:color w:val="080908"/>
          <w:rtl/>
        </w:rPr>
        <w:t>לביצוע</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33A084D5"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הפרת</w:t>
      </w:r>
      <w:r w:rsidRPr="002E1C2C">
        <w:rPr>
          <w:rFonts w:ascii="David" w:eastAsia="Calibri" w:hAnsi="David"/>
          <w:color w:val="080908"/>
          <w:rtl/>
        </w:rPr>
        <w:t xml:space="preserve"> </w:t>
      </w:r>
      <w:r w:rsidRPr="002E1C2C">
        <w:rPr>
          <w:rFonts w:ascii="David" w:eastAsia="Calibri" w:hAnsi="David" w:hint="cs"/>
          <w:color w:val="080908"/>
          <w:rtl/>
        </w:rPr>
        <w:t>סעיף</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תחשב</w:t>
      </w:r>
      <w:r w:rsidRPr="002E1C2C">
        <w:rPr>
          <w:rFonts w:ascii="David" w:eastAsia="Calibri" w:hAnsi="David"/>
          <w:color w:val="080908"/>
          <w:rtl/>
        </w:rPr>
        <w:t xml:space="preserve"> </w:t>
      </w:r>
      <w:r w:rsidRPr="002E1C2C">
        <w:rPr>
          <w:rFonts w:ascii="David" w:eastAsia="Calibri" w:hAnsi="David" w:hint="cs"/>
          <w:color w:val="080908"/>
          <w:rtl/>
        </w:rPr>
        <w:t>להפרה</w:t>
      </w:r>
      <w:r w:rsidRPr="002E1C2C">
        <w:rPr>
          <w:rFonts w:ascii="David" w:eastAsia="Calibri" w:hAnsi="David"/>
          <w:color w:val="080908"/>
          <w:rtl/>
        </w:rPr>
        <w:t xml:space="preserve"> </w:t>
      </w:r>
      <w:r w:rsidRPr="002E1C2C">
        <w:rPr>
          <w:rFonts w:ascii="David" w:eastAsia="Calibri" w:hAnsi="David" w:hint="cs"/>
          <w:color w:val="080908"/>
          <w:rtl/>
        </w:rPr>
        <w:t>יסודית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w:t>
      </w:r>
    </w:p>
    <w:p w14:paraId="3014B9E5"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אי</w:t>
      </w:r>
      <w:r w:rsidRPr="002E1C2C">
        <w:rPr>
          <w:rFonts w:ascii="David" w:hAnsi="David"/>
          <w:color w:val="080908"/>
          <w:rtl/>
        </w:rPr>
        <w:t xml:space="preserve"> </w:t>
      </w:r>
      <w:r w:rsidRPr="002E1C2C">
        <w:rPr>
          <w:rFonts w:ascii="David" w:hAnsi="David" w:hint="cs"/>
          <w:color w:val="080908"/>
          <w:rtl/>
        </w:rPr>
        <w:t>מילוי</w:t>
      </w:r>
      <w:r w:rsidRPr="002E1C2C">
        <w:rPr>
          <w:rFonts w:ascii="David" w:hAnsi="David"/>
          <w:color w:val="080908"/>
          <w:rtl/>
        </w:rPr>
        <w:t xml:space="preserve"> </w:t>
      </w:r>
      <w:r w:rsidRPr="002E1C2C">
        <w:rPr>
          <w:rFonts w:ascii="David" w:hAnsi="David" w:hint="cs"/>
          <w:color w:val="080908"/>
          <w:rtl/>
        </w:rPr>
        <w:t>חיוב</w:t>
      </w:r>
      <w:r w:rsidRPr="002E1C2C">
        <w:rPr>
          <w:rFonts w:ascii="David" w:hAnsi="David"/>
          <w:color w:val="080908"/>
          <w:rtl/>
        </w:rPr>
        <w:t xml:space="preserve"> </w:t>
      </w:r>
      <w:r w:rsidRPr="002E1C2C">
        <w:rPr>
          <w:rFonts w:ascii="David" w:hAnsi="David" w:hint="cs"/>
          <w:color w:val="080908"/>
          <w:rtl/>
        </w:rPr>
        <w:t>על</w:t>
      </w:r>
      <w:r w:rsidRPr="002E1C2C">
        <w:rPr>
          <w:rFonts w:ascii="David" w:hAnsi="David"/>
          <w:color w:val="080908"/>
          <w:rtl/>
        </w:rPr>
        <w:t>-</w:t>
      </w:r>
      <w:r w:rsidRPr="002E1C2C">
        <w:rPr>
          <w:rFonts w:ascii="David" w:hAnsi="David" w:hint="cs"/>
          <w:color w:val="080908"/>
          <w:rtl/>
        </w:rPr>
        <w:t>ידי</w:t>
      </w:r>
      <w:r w:rsidRPr="002E1C2C">
        <w:rPr>
          <w:rFonts w:ascii="David" w:hAnsi="David"/>
          <w:color w:val="080908"/>
          <w:rtl/>
        </w:rPr>
        <w:t xml:space="preserve"> </w:t>
      </w:r>
      <w:r w:rsidRPr="002E1C2C">
        <w:rPr>
          <w:rFonts w:ascii="David" w:hAnsi="David" w:hint="cs"/>
          <w:color w:val="080908"/>
          <w:rtl/>
        </w:rPr>
        <w:t>נותן</w:t>
      </w:r>
      <w:r w:rsidRPr="002E1C2C">
        <w:rPr>
          <w:rFonts w:ascii="David" w:hAnsi="David"/>
          <w:color w:val="080908"/>
          <w:rtl/>
        </w:rPr>
        <w:t xml:space="preserve"> </w:t>
      </w:r>
      <w:r w:rsidRPr="002E1C2C">
        <w:rPr>
          <w:rFonts w:ascii="David" w:hAnsi="David" w:hint="cs"/>
          <w:color w:val="080908"/>
          <w:rtl/>
        </w:rPr>
        <w:t>השירותים</w:t>
      </w:r>
    </w:p>
    <w:p w14:paraId="262C49DB"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היה</w:t>
      </w:r>
      <w:r w:rsidRPr="002E1C2C">
        <w:rPr>
          <w:rFonts w:ascii="David" w:eastAsia="Calibri" w:hAnsi="David"/>
          <w:color w:val="080908"/>
          <w:rtl/>
        </w:rPr>
        <w:t xml:space="preserve"> </w:t>
      </w:r>
      <w:r w:rsidRPr="002E1C2C">
        <w:rPr>
          <w:rFonts w:ascii="David" w:eastAsia="Calibri" w:hAnsi="David" w:hint="cs"/>
          <w:color w:val="080908"/>
          <w:rtl/>
        </w:rPr>
        <w:t>ולא</w:t>
      </w:r>
      <w:r w:rsidRPr="002E1C2C">
        <w:rPr>
          <w:rFonts w:ascii="David" w:eastAsia="Calibri" w:hAnsi="David"/>
          <w:color w:val="080908"/>
          <w:rtl/>
        </w:rPr>
        <w:t xml:space="preserve"> </w:t>
      </w:r>
      <w:r w:rsidRPr="002E1C2C">
        <w:rPr>
          <w:rFonts w:ascii="David" w:eastAsia="Calibri" w:hAnsi="David" w:hint="cs"/>
          <w:color w:val="080908"/>
          <w:rtl/>
        </w:rPr>
        <w:t>מילא</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חיוב</w:t>
      </w:r>
      <w:r w:rsidRPr="002E1C2C">
        <w:rPr>
          <w:rFonts w:ascii="David" w:eastAsia="Calibri" w:hAnsi="David"/>
          <w:color w:val="080908"/>
          <w:rtl/>
        </w:rPr>
        <w:t xml:space="preserve"> </w:t>
      </w:r>
      <w:r w:rsidRPr="002E1C2C">
        <w:rPr>
          <w:rFonts w:ascii="David" w:eastAsia="Calibri" w:hAnsi="David" w:hint="cs"/>
          <w:color w:val="080908"/>
          <w:rtl/>
        </w:rPr>
        <w:t>מחיוביו</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מבלי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סמכות</w:t>
      </w:r>
      <w:r w:rsidRPr="002E1C2C">
        <w:rPr>
          <w:rFonts w:ascii="David" w:eastAsia="Calibri" w:hAnsi="David"/>
          <w:color w:val="080908"/>
          <w:rtl/>
        </w:rPr>
        <w:t xml:space="preserve"> </w:t>
      </w:r>
      <w:r w:rsidRPr="002E1C2C">
        <w:rPr>
          <w:rFonts w:ascii="David" w:eastAsia="Calibri" w:hAnsi="David" w:hint="cs"/>
          <w:color w:val="080908"/>
          <w:rtl/>
        </w:rPr>
        <w:t>אחרת</w:t>
      </w:r>
      <w:r w:rsidRPr="002E1C2C">
        <w:rPr>
          <w:rFonts w:ascii="David" w:eastAsia="Calibri" w:hAnsi="David"/>
          <w:color w:val="080908"/>
          <w:rtl/>
        </w:rPr>
        <w:t xml:space="preserve"> </w:t>
      </w:r>
      <w:r w:rsidRPr="002E1C2C">
        <w:rPr>
          <w:rFonts w:ascii="David" w:eastAsia="Calibri" w:hAnsi="David" w:hint="cs"/>
          <w:color w:val="080908"/>
          <w:rtl/>
        </w:rPr>
        <w:t>הקיימת</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לבצע</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אחת</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יותר</w:t>
      </w:r>
      <w:r w:rsidRPr="002E1C2C">
        <w:rPr>
          <w:rFonts w:ascii="David" w:eastAsia="Calibri" w:hAnsi="David"/>
          <w:color w:val="080908"/>
          <w:rtl/>
        </w:rPr>
        <w:t xml:space="preserve">   </w:t>
      </w:r>
      <w:r w:rsidRPr="002E1C2C">
        <w:rPr>
          <w:rFonts w:ascii="David" w:eastAsia="Calibri" w:hAnsi="David" w:hint="cs"/>
          <w:color w:val="080908"/>
          <w:rtl/>
        </w:rPr>
        <w:t>מהפעולות</w:t>
      </w:r>
      <w:r w:rsidRPr="002E1C2C">
        <w:rPr>
          <w:rFonts w:ascii="David" w:eastAsia="Calibri" w:hAnsi="David"/>
          <w:color w:val="080908"/>
          <w:rtl/>
        </w:rPr>
        <w:t xml:space="preserve"> </w:t>
      </w:r>
      <w:r w:rsidRPr="002E1C2C">
        <w:rPr>
          <w:rFonts w:ascii="David" w:eastAsia="Calibri" w:hAnsi="David" w:hint="cs"/>
          <w:color w:val="080908"/>
          <w:rtl/>
        </w:rPr>
        <w:t>הבאות</w:t>
      </w:r>
      <w:r w:rsidRPr="002E1C2C">
        <w:rPr>
          <w:rFonts w:ascii="David" w:eastAsia="Calibri" w:hAnsi="David"/>
          <w:color w:val="080908"/>
          <w:rtl/>
        </w:rPr>
        <w:t>:</w:t>
      </w:r>
    </w:p>
    <w:p w14:paraId="0C1A0ADD" w14:textId="77777777" w:rsidR="00E0524B" w:rsidRPr="002E1C2C" w:rsidRDefault="00E0524B" w:rsidP="002E1C2C">
      <w:pPr>
        <w:numPr>
          <w:ilvl w:val="2"/>
          <w:numId w:val="11"/>
        </w:numPr>
        <w:tabs>
          <w:tab w:val="left" w:pos="935"/>
        </w:tabs>
        <w:spacing w:after="200" w:line="360" w:lineRule="atLeast"/>
        <w:ind w:left="1785" w:hanging="709"/>
        <w:contextualSpacing/>
        <w:jc w:val="both"/>
        <w:rPr>
          <w:rFonts w:ascii="David" w:eastAsia="Calibri" w:hAnsi="David"/>
          <w:color w:val="080908"/>
        </w:rPr>
      </w:pPr>
      <w:r w:rsidRPr="002E1C2C">
        <w:rPr>
          <w:rFonts w:ascii="David" w:eastAsia="Calibri" w:hAnsi="David" w:hint="cs"/>
          <w:color w:val="080908"/>
          <w:rtl/>
        </w:rPr>
        <w:t>לבצע</w:t>
      </w:r>
      <w:r w:rsidRPr="002E1C2C">
        <w:rPr>
          <w:rFonts w:ascii="David" w:eastAsia="Calibri" w:hAnsi="David"/>
          <w:color w:val="080908"/>
          <w:rtl/>
        </w:rPr>
        <w:t xml:space="preserve"> </w:t>
      </w:r>
      <w:r w:rsidRPr="002E1C2C">
        <w:rPr>
          <w:rFonts w:ascii="David" w:eastAsia="Calibri" w:hAnsi="David" w:hint="cs"/>
          <w:color w:val="080908"/>
          <w:rtl/>
        </w:rPr>
        <w:t>במקום</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החיוב</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בעצמו</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באמצעות</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ולקזז</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ההוצאות</w:t>
      </w:r>
      <w:r w:rsidRPr="002E1C2C">
        <w:rPr>
          <w:rFonts w:ascii="David" w:eastAsia="Calibri" w:hAnsi="David"/>
          <w:color w:val="080908"/>
          <w:rtl/>
        </w:rPr>
        <w:t xml:space="preserve"> </w:t>
      </w:r>
      <w:r w:rsidRPr="002E1C2C">
        <w:rPr>
          <w:rFonts w:ascii="David" w:eastAsia="Calibri" w:hAnsi="David" w:hint="cs"/>
          <w:color w:val="080908"/>
          <w:rtl/>
        </w:rPr>
        <w:t>שנגרמו</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בשל</w:t>
      </w:r>
      <w:r w:rsidRPr="002E1C2C">
        <w:rPr>
          <w:rFonts w:ascii="David" w:eastAsia="Calibri" w:hAnsi="David"/>
          <w:color w:val="080908"/>
          <w:rtl/>
        </w:rPr>
        <w:t xml:space="preserve"> </w:t>
      </w:r>
      <w:r w:rsidRPr="002E1C2C">
        <w:rPr>
          <w:rFonts w:ascii="David" w:eastAsia="Calibri" w:hAnsi="David" w:hint="cs"/>
          <w:color w:val="080908"/>
          <w:rtl/>
        </w:rPr>
        <w:t>כך</w:t>
      </w:r>
      <w:r w:rsidRPr="002E1C2C">
        <w:rPr>
          <w:rFonts w:ascii="David" w:eastAsia="Calibri" w:hAnsi="David"/>
          <w:color w:val="080908"/>
          <w:rtl/>
        </w:rPr>
        <w:t xml:space="preserve"> </w:t>
      </w:r>
      <w:r w:rsidRPr="002E1C2C">
        <w:rPr>
          <w:rFonts w:ascii="David" w:eastAsia="Calibri" w:hAnsi="David" w:hint="cs"/>
          <w:color w:val="080908"/>
          <w:rtl/>
        </w:rPr>
        <w:t>מהתשלומים</w:t>
      </w:r>
      <w:r w:rsidRPr="002E1C2C">
        <w:rPr>
          <w:rFonts w:ascii="David" w:eastAsia="Calibri" w:hAnsi="David"/>
          <w:color w:val="080908"/>
          <w:rtl/>
        </w:rPr>
        <w:t xml:space="preserve"> </w:t>
      </w:r>
      <w:r w:rsidRPr="002E1C2C">
        <w:rPr>
          <w:rFonts w:ascii="David" w:eastAsia="Calibri" w:hAnsi="David" w:hint="cs"/>
          <w:color w:val="080908"/>
          <w:rtl/>
        </w:rPr>
        <w:t>המגיעים</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5E1F6B84" w14:textId="77777777" w:rsidR="00E0524B" w:rsidRPr="002E1C2C" w:rsidRDefault="00E0524B" w:rsidP="002E1C2C">
      <w:pPr>
        <w:numPr>
          <w:ilvl w:val="2"/>
          <w:numId w:val="11"/>
        </w:numPr>
        <w:tabs>
          <w:tab w:val="left" w:pos="935"/>
        </w:tabs>
        <w:spacing w:after="200" w:line="360" w:lineRule="atLeast"/>
        <w:ind w:left="1785" w:hanging="709"/>
        <w:contextualSpacing/>
        <w:jc w:val="both"/>
        <w:rPr>
          <w:rFonts w:ascii="David" w:eastAsia="Calibri" w:hAnsi="David"/>
          <w:color w:val="080908"/>
        </w:rPr>
      </w:pPr>
      <w:r w:rsidRPr="002E1C2C">
        <w:rPr>
          <w:rFonts w:ascii="David" w:eastAsia="Calibri" w:hAnsi="David" w:hint="cs"/>
          <w:color w:val="080908"/>
          <w:rtl/>
        </w:rPr>
        <w:t>לבטל</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בהודעה</w:t>
      </w:r>
      <w:r w:rsidRPr="002E1C2C">
        <w:rPr>
          <w:rFonts w:ascii="David" w:eastAsia="Calibri" w:hAnsi="David"/>
          <w:color w:val="080908"/>
          <w:rtl/>
        </w:rPr>
        <w:t xml:space="preserve"> </w:t>
      </w:r>
      <w:r w:rsidRPr="002E1C2C">
        <w:rPr>
          <w:rFonts w:ascii="David" w:eastAsia="Calibri" w:hAnsi="David" w:hint="cs"/>
          <w:color w:val="080908"/>
          <w:rtl/>
        </w:rPr>
        <w:t>בכתב</w:t>
      </w:r>
      <w:r w:rsidRPr="002E1C2C">
        <w:rPr>
          <w:rFonts w:ascii="David" w:eastAsia="Calibri" w:hAnsi="David"/>
          <w:color w:val="080908"/>
          <w:rtl/>
        </w:rPr>
        <w:t>.</w:t>
      </w:r>
    </w:p>
    <w:p w14:paraId="766C9FBC"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מבלי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מהאמור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להחזיר</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ההוצאות</w:t>
      </w:r>
      <w:r w:rsidRPr="002E1C2C">
        <w:rPr>
          <w:rFonts w:ascii="David" w:eastAsia="Calibri" w:hAnsi="David"/>
          <w:color w:val="080908"/>
          <w:rtl/>
        </w:rPr>
        <w:t xml:space="preserve"> </w:t>
      </w:r>
      <w:r w:rsidRPr="002E1C2C">
        <w:rPr>
          <w:rFonts w:ascii="David" w:eastAsia="Calibri" w:hAnsi="David" w:hint="cs"/>
          <w:color w:val="080908"/>
          <w:rtl/>
        </w:rPr>
        <w:t>הישירות</w:t>
      </w:r>
      <w:r w:rsidRPr="002E1C2C">
        <w:rPr>
          <w:rFonts w:ascii="David" w:eastAsia="Calibri" w:hAnsi="David"/>
          <w:color w:val="080908"/>
          <w:rtl/>
        </w:rPr>
        <w:t xml:space="preserve"> </w:t>
      </w:r>
      <w:r w:rsidRPr="002E1C2C">
        <w:rPr>
          <w:rFonts w:ascii="David" w:eastAsia="Calibri" w:hAnsi="David" w:hint="cs"/>
          <w:color w:val="080908"/>
          <w:rtl/>
        </w:rPr>
        <w:t>והעקיפות</w:t>
      </w:r>
      <w:r w:rsidRPr="002E1C2C">
        <w:rPr>
          <w:rFonts w:ascii="David" w:eastAsia="Calibri" w:hAnsi="David"/>
          <w:color w:val="080908"/>
          <w:rtl/>
        </w:rPr>
        <w:t xml:space="preserve"> </w:t>
      </w:r>
      <w:r w:rsidRPr="002E1C2C">
        <w:rPr>
          <w:rFonts w:ascii="David" w:eastAsia="Calibri" w:hAnsi="David" w:hint="cs"/>
          <w:color w:val="080908"/>
          <w:rtl/>
        </w:rPr>
        <w:t>שהיו</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בגין</w:t>
      </w:r>
      <w:r w:rsidRPr="002E1C2C">
        <w:rPr>
          <w:rFonts w:ascii="David" w:eastAsia="Calibri" w:hAnsi="David"/>
          <w:color w:val="080908"/>
          <w:rtl/>
        </w:rPr>
        <w:t xml:space="preserve"> </w:t>
      </w:r>
      <w:r w:rsidRPr="002E1C2C">
        <w:rPr>
          <w:rFonts w:ascii="David" w:eastAsia="Calibri" w:hAnsi="David" w:hint="cs"/>
          <w:color w:val="080908"/>
          <w:rtl/>
        </w:rPr>
        <w:t>אי</w:t>
      </w:r>
      <w:r w:rsidRPr="002E1C2C">
        <w:rPr>
          <w:rFonts w:ascii="David" w:eastAsia="Calibri" w:hAnsi="David"/>
          <w:color w:val="080908"/>
          <w:rtl/>
        </w:rPr>
        <w:t xml:space="preserve"> </w:t>
      </w:r>
      <w:r w:rsidRPr="002E1C2C">
        <w:rPr>
          <w:rFonts w:ascii="David" w:eastAsia="Calibri" w:hAnsi="David" w:hint="cs"/>
          <w:color w:val="080908"/>
          <w:rtl/>
        </w:rPr>
        <w:t>מילוי</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נספחיו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לפצות</w:t>
      </w:r>
      <w:r w:rsidRPr="002E1C2C">
        <w:rPr>
          <w:rFonts w:ascii="David" w:eastAsia="Calibri" w:hAnsi="David"/>
          <w:color w:val="080908"/>
          <w:rtl/>
        </w:rPr>
        <w:t xml:space="preserve"> </w:t>
      </w:r>
      <w:r w:rsidRPr="002E1C2C">
        <w:rPr>
          <w:rFonts w:ascii="David" w:eastAsia="Calibri" w:hAnsi="David" w:hint="cs"/>
          <w:color w:val="080908"/>
          <w:rtl/>
        </w:rPr>
        <w:t>אותו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נזק</w:t>
      </w:r>
      <w:r w:rsidRPr="002E1C2C">
        <w:rPr>
          <w:rFonts w:ascii="David" w:eastAsia="Calibri" w:hAnsi="David"/>
          <w:color w:val="080908"/>
          <w:rtl/>
        </w:rPr>
        <w:t xml:space="preserve"> </w:t>
      </w:r>
      <w:r w:rsidRPr="002E1C2C">
        <w:rPr>
          <w:rFonts w:ascii="David" w:eastAsia="Calibri" w:hAnsi="David" w:hint="cs"/>
          <w:color w:val="080908"/>
          <w:rtl/>
        </w:rPr>
        <w:t>שנגרם</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בשל</w:t>
      </w:r>
      <w:r w:rsidRPr="002E1C2C">
        <w:rPr>
          <w:rFonts w:ascii="David" w:eastAsia="Calibri" w:hAnsi="David"/>
          <w:color w:val="080908"/>
          <w:rtl/>
        </w:rPr>
        <w:t xml:space="preserve"> </w:t>
      </w:r>
      <w:r w:rsidRPr="002E1C2C">
        <w:rPr>
          <w:rFonts w:ascii="David" w:eastAsia="Calibri" w:hAnsi="David" w:hint="cs"/>
          <w:color w:val="080908"/>
          <w:rtl/>
        </w:rPr>
        <w:t>אי</w:t>
      </w:r>
      <w:r w:rsidRPr="002E1C2C">
        <w:rPr>
          <w:rFonts w:ascii="David" w:eastAsia="Calibri" w:hAnsi="David"/>
          <w:color w:val="080908"/>
          <w:rtl/>
        </w:rPr>
        <w:t xml:space="preserve"> </w:t>
      </w:r>
      <w:r w:rsidRPr="002E1C2C">
        <w:rPr>
          <w:rFonts w:ascii="David" w:eastAsia="Calibri" w:hAnsi="David" w:hint="cs"/>
          <w:color w:val="080908"/>
          <w:rtl/>
        </w:rPr>
        <w:t>מילוי</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ביטולו</w:t>
      </w:r>
      <w:r w:rsidRPr="002E1C2C">
        <w:rPr>
          <w:rFonts w:ascii="David" w:eastAsia="Calibri" w:hAnsi="David"/>
          <w:color w:val="080908"/>
          <w:rtl/>
        </w:rPr>
        <w:t xml:space="preserve">. </w:t>
      </w:r>
    </w:p>
    <w:p w14:paraId="685B9B2D" w14:textId="0ABC7BEB" w:rsidR="00DA0C52" w:rsidRPr="00A8505D" w:rsidRDefault="00E0524B" w:rsidP="00A8505D">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אין</w:t>
      </w:r>
      <w:r w:rsidRPr="002E1C2C">
        <w:rPr>
          <w:rFonts w:ascii="David" w:eastAsia="Calibri" w:hAnsi="David"/>
          <w:color w:val="080908"/>
          <w:rtl/>
        </w:rPr>
        <w:t xml:space="preserve"> </w:t>
      </w:r>
      <w:r w:rsidRPr="002E1C2C">
        <w:rPr>
          <w:rFonts w:ascii="David" w:eastAsia="Calibri" w:hAnsi="David" w:hint="cs"/>
          <w:color w:val="080908"/>
          <w:rtl/>
        </w:rPr>
        <w:t>באמור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כדי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מזכותו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לדרוש</w:t>
      </w:r>
      <w:r w:rsidRPr="002E1C2C">
        <w:rPr>
          <w:rFonts w:ascii="David" w:eastAsia="Calibri" w:hAnsi="David"/>
          <w:color w:val="080908"/>
          <w:rtl/>
        </w:rPr>
        <w:t xml:space="preserve"> </w:t>
      </w:r>
      <w:r w:rsidRPr="002E1C2C">
        <w:rPr>
          <w:rFonts w:ascii="David" w:eastAsia="Calibri" w:hAnsi="David" w:hint="cs"/>
          <w:color w:val="080908"/>
          <w:rtl/>
        </w:rPr>
        <w:t>ביצוע</w:t>
      </w:r>
      <w:r w:rsidRPr="002E1C2C">
        <w:rPr>
          <w:rFonts w:ascii="David" w:eastAsia="Calibri" w:hAnsi="David"/>
          <w:color w:val="080908"/>
          <w:rtl/>
        </w:rPr>
        <w:t xml:space="preserve"> </w:t>
      </w:r>
      <w:r w:rsidRPr="002E1C2C">
        <w:rPr>
          <w:rFonts w:ascii="David" w:eastAsia="Calibri" w:hAnsi="David" w:hint="cs"/>
          <w:color w:val="080908"/>
          <w:rtl/>
        </w:rPr>
        <w:t>בעין</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נספחיו</w:t>
      </w:r>
      <w:r w:rsidRPr="002E1C2C">
        <w:rPr>
          <w:rFonts w:ascii="David" w:eastAsia="Calibri" w:hAnsi="David"/>
          <w:color w:val="080908"/>
          <w:rtl/>
        </w:rPr>
        <w:t xml:space="preserve"> </w:t>
      </w:r>
      <w:r w:rsidRPr="002E1C2C">
        <w:rPr>
          <w:rFonts w:ascii="David" w:eastAsia="Calibri" w:hAnsi="David" w:hint="cs"/>
          <w:color w:val="080908"/>
          <w:rtl/>
        </w:rPr>
        <w:t>ואין</w:t>
      </w:r>
      <w:r w:rsidRPr="002E1C2C">
        <w:rPr>
          <w:rFonts w:ascii="David" w:eastAsia="Calibri" w:hAnsi="David"/>
          <w:color w:val="080908"/>
          <w:rtl/>
        </w:rPr>
        <w:t xml:space="preserve"> </w:t>
      </w:r>
      <w:r w:rsidRPr="002E1C2C">
        <w:rPr>
          <w:rFonts w:ascii="David" w:eastAsia="Calibri" w:hAnsi="David" w:hint="cs"/>
          <w:color w:val="080908"/>
          <w:rtl/>
        </w:rPr>
        <w:t>בכך</w:t>
      </w:r>
      <w:r w:rsidRPr="002E1C2C">
        <w:rPr>
          <w:rFonts w:ascii="David" w:eastAsia="Calibri" w:hAnsi="David"/>
          <w:color w:val="080908"/>
          <w:rtl/>
        </w:rPr>
        <w:t xml:space="preserve"> </w:t>
      </w:r>
      <w:r w:rsidRPr="002E1C2C">
        <w:rPr>
          <w:rFonts w:ascii="David" w:eastAsia="Calibri" w:hAnsi="David" w:hint="cs"/>
          <w:color w:val="080908"/>
          <w:rtl/>
        </w:rPr>
        <w:t>כדי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סמכות</w:t>
      </w:r>
      <w:r w:rsidRPr="002E1C2C">
        <w:rPr>
          <w:rFonts w:ascii="David" w:eastAsia="Calibri" w:hAnsi="David"/>
          <w:color w:val="080908"/>
          <w:rtl/>
        </w:rPr>
        <w:t xml:space="preserve"> </w:t>
      </w:r>
      <w:r w:rsidRPr="002E1C2C">
        <w:rPr>
          <w:rFonts w:ascii="David" w:eastAsia="Calibri" w:hAnsi="David" w:hint="cs"/>
          <w:color w:val="080908"/>
          <w:rtl/>
        </w:rPr>
        <w:t>אחרת</w:t>
      </w:r>
      <w:r w:rsidRPr="002E1C2C">
        <w:rPr>
          <w:rFonts w:ascii="David" w:eastAsia="Calibri" w:hAnsi="David"/>
          <w:color w:val="080908"/>
          <w:rtl/>
        </w:rPr>
        <w:t xml:space="preserve"> </w:t>
      </w:r>
      <w:r w:rsidRPr="002E1C2C">
        <w:rPr>
          <w:rFonts w:ascii="David" w:eastAsia="Calibri" w:hAnsi="David" w:hint="cs"/>
          <w:color w:val="080908"/>
          <w:rtl/>
        </w:rPr>
        <w:t>המוקנית</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p>
    <w:p w14:paraId="1D5CFEB7" w14:textId="77777777" w:rsidR="002338A4" w:rsidRPr="002E1C2C" w:rsidRDefault="002338A4" w:rsidP="00E15E2B">
      <w:pPr>
        <w:pStyle w:val="a"/>
        <w:spacing w:line="360" w:lineRule="atLeast"/>
        <w:outlineLvl w:val="1"/>
        <w:rPr>
          <w:rFonts w:ascii="David" w:hAnsi="David"/>
          <w:color w:val="080908"/>
          <w:rtl/>
        </w:rPr>
      </w:pPr>
      <w:r w:rsidRPr="002E1C2C">
        <w:rPr>
          <w:rFonts w:ascii="David" w:hAnsi="David"/>
          <w:color w:val="080908"/>
          <w:rtl/>
        </w:rPr>
        <w:t>התנהלות ראויה של הזוכה בעת מתן השירותים</w:t>
      </w:r>
    </w:p>
    <w:p w14:paraId="13A48581" w14:textId="77777777" w:rsidR="002338A4" w:rsidRPr="002E1C2C" w:rsidRDefault="002338A4" w:rsidP="00E15E2B">
      <w:pPr>
        <w:pStyle w:val="a"/>
        <w:numPr>
          <w:ilvl w:val="0"/>
          <w:numId w:val="0"/>
        </w:numPr>
        <w:spacing w:line="360" w:lineRule="atLeast"/>
        <w:ind w:left="360"/>
        <w:jc w:val="both"/>
        <w:outlineLvl w:val="9"/>
        <w:rPr>
          <w:rFonts w:ascii="David" w:hAnsi="David"/>
          <w:b/>
          <w:bCs w:val="0"/>
          <w:color w:val="080908"/>
          <w:u w:val="none"/>
          <w:rtl/>
        </w:rPr>
      </w:pPr>
      <w:r w:rsidRPr="002E1C2C">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9A2633B" w14:textId="7BEAAE60" w:rsidR="00A8505D" w:rsidRDefault="00A8505D">
      <w:pPr>
        <w:bidi w:val="0"/>
        <w:rPr>
          <w:rFonts w:ascii="David" w:eastAsiaTheme="minorHAnsi" w:hAnsi="David"/>
          <w:bCs/>
          <w:color w:val="080908"/>
          <w:u w:val="single"/>
          <w:rtl/>
        </w:rPr>
      </w:pPr>
      <w:r>
        <w:rPr>
          <w:rFonts w:ascii="David" w:hAnsi="David"/>
          <w:color w:val="080908"/>
          <w:rtl/>
        </w:rPr>
        <w:br w:type="page"/>
      </w:r>
    </w:p>
    <w:p w14:paraId="55C59F35"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lastRenderedPageBreak/>
        <w:t>ערבות</w:t>
      </w:r>
    </w:p>
    <w:p w14:paraId="197986C1"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להבטחת</w:t>
      </w:r>
      <w:r w:rsidRPr="002E1C2C">
        <w:rPr>
          <w:rFonts w:ascii="David" w:eastAsia="Calibri" w:hAnsi="David"/>
          <w:color w:val="080908"/>
          <w:rtl/>
        </w:rPr>
        <w:t xml:space="preserve"> </w:t>
      </w:r>
      <w:r w:rsidRPr="002E1C2C">
        <w:rPr>
          <w:rFonts w:ascii="David" w:eastAsia="Calibri" w:hAnsi="David" w:hint="cs"/>
          <w:color w:val="080908"/>
          <w:rtl/>
        </w:rPr>
        <w:t>זכויות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ומילוי</w:t>
      </w:r>
      <w:r w:rsidRPr="002E1C2C">
        <w:rPr>
          <w:rFonts w:ascii="David" w:eastAsia="Calibri" w:hAnsi="David"/>
          <w:color w:val="080908"/>
          <w:rtl/>
        </w:rPr>
        <w:t xml:space="preserve"> </w:t>
      </w:r>
      <w:r w:rsidRPr="002E1C2C">
        <w:rPr>
          <w:rFonts w:ascii="David" w:eastAsia="Calibri" w:hAnsi="David" w:hint="cs"/>
          <w:color w:val="080908"/>
          <w:rtl/>
        </w:rPr>
        <w:t>התחייבויות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ההצעה</w:t>
      </w:r>
      <w:r w:rsidRPr="002E1C2C">
        <w:rPr>
          <w:rFonts w:ascii="David" w:eastAsia="Calibri" w:hAnsi="David"/>
          <w:color w:val="080908"/>
          <w:rtl/>
        </w:rPr>
        <w:t xml:space="preserve"> </w:t>
      </w:r>
      <w:r w:rsidRPr="002E1C2C">
        <w:rPr>
          <w:rFonts w:ascii="David" w:eastAsia="Calibri" w:hAnsi="David" w:hint="cs"/>
          <w:color w:val="080908"/>
          <w:rtl/>
        </w:rPr>
        <w:t>והוראות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במועד</w:t>
      </w:r>
      <w:r w:rsidRPr="002E1C2C">
        <w:rPr>
          <w:rFonts w:ascii="David" w:eastAsia="Calibri" w:hAnsi="David"/>
          <w:color w:val="080908"/>
          <w:rtl/>
        </w:rPr>
        <w:t xml:space="preserve"> </w:t>
      </w:r>
      <w:r w:rsidRPr="002E1C2C">
        <w:rPr>
          <w:rFonts w:ascii="David" w:eastAsia="Calibri" w:hAnsi="David" w:hint="cs"/>
          <w:color w:val="080908"/>
          <w:rtl/>
        </w:rPr>
        <w:t>חתימת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ימציא</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חשבונו</w:t>
      </w:r>
      <w:r w:rsidRPr="002E1C2C">
        <w:rPr>
          <w:rFonts w:ascii="David" w:eastAsia="Calibri" w:hAnsi="David"/>
          <w:color w:val="080908"/>
          <w:rtl/>
        </w:rPr>
        <w:t xml:space="preserve"> </w:t>
      </w:r>
      <w:r w:rsidRPr="002E1C2C">
        <w:rPr>
          <w:rFonts w:ascii="David" w:eastAsia="Calibri" w:hAnsi="David" w:hint="cs"/>
          <w:color w:val="080908"/>
          <w:rtl/>
        </w:rPr>
        <w:t>ערבות</w:t>
      </w:r>
      <w:r w:rsidRPr="002E1C2C">
        <w:rPr>
          <w:rFonts w:ascii="David" w:eastAsia="Calibri" w:hAnsi="David"/>
          <w:color w:val="080908"/>
          <w:rtl/>
        </w:rPr>
        <w:t xml:space="preserve"> </w:t>
      </w:r>
      <w:r w:rsidRPr="002E1C2C">
        <w:rPr>
          <w:rFonts w:ascii="David" w:eastAsia="Calibri" w:hAnsi="David" w:hint="cs"/>
          <w:color w:val="080908"/>
          <w:rtl/>
        </w:rPr>
        <w:t>בנקאית</w:t>
      </w:r>
      <w:r w:rsidRPr="002E1C2C">
        <w:rPr>
          <w:rFonts w:ascii="David" w:eastAsia="Calibri" w:hAnsi="David"/>
          <w:color w:val="080908"/>
          <w:rtl/>
        </w:rPr>
        <w:t xml:space="preserve"> </w:t>
      </w:r>
      <w:r w:rsidRPr="002E1C2C">
        <w:rPr>
          <w:rFonts w:ascii="David" w:eastAsia="Calibri" w:hAnsi="David" w:hint="cs"/>
          <w:color w:val="080908"/>
          <w:rtl/>
        </w:rPr>
        <w:t>אוטונומית</w:t>
      </w:r>
      <w:r w:rsidRPr="002E1C2C">
        <w:rPr>
          <w:rFonts w:ascii="David" w:eastAsia="Calibri" w:hAnsi="David"/>
          <w:color w:val="080908"/>
          <w:rtl/>
        </w:rPr>
        <w:t xml:space="preserve"> </w:t>
      </w:r>
      <w:r w:rsidRPr="002E1C2C">
        <w:rPr>
          <w:rFonts w:ascii="David" w:eastAsia="Calibri" w:hAnsi="David" w:hint="cs"/>
          <w:color w:val="080908"/>
          <w:rtl/>
        </w:rPr>
        <w:t>לפקודת</w:t>
      </w:r>
      <w:r w:rsidRPr="002E1C2C">
        <w:rPr>
          <w:rFonts w:ascii="David" w:eastAsia="Calibri" w:hAnsi="David"/>
          <w:color w:val="080908"/>
          <w:rtl/>
        </w:rPr>
        <w:t xml:space="preserve"> </w:t>
      </w:r>
      <w:r w:rsidRPr="002E1C2C">
        <w:rPr>
          <w:rFonts w:ascii="David" w:eastAsia="Calibri" w:hAnsi="David" w:hint="cs"/>
          <w:color w:val="080908"/>
          <w:rtl/>
        </w:rPr>
        <w:t>המשרד</w:t>
      </w:r>
      <w:r w:rsidR="00621C38" w:rsidRPr="002E1C2C">
        <w:rPr>
          <w:rFonts w:ascii="David" w:eastAsia="Calibri" w:hAnsi="David" w:hint="cs"/>
          <w:color w:val="080908"/>
          <w:rtl/>
        </w:rPr>
        <w:t xml:space="preserve"> כאמור בסעיף 10.1.3 למפרט המכרז, </w:t>
      </w:r>
      <w:r w:rsidRPr="002E1C2C">
        <w:rPr>
          <w:rFonts w:ascii="David" w:eastAsia="Calibri" w:hAnsi="David"/>
          <w:color w:val="080908"/>
          <w:rtl/>
        </w:rPr>
        <w:t xml:space="preserve">, </w:t>
      </w:r>
      <w:r w:rsidRPr="002E1C2C">
        <w:rPr>
          <w:rFonts w:ascii="David" w:eastAsia="Calibri" w:hAnsi="David" w:hint="cs"/>
          <w:color w:val="080908"/>
          <w:rtl/>
        </w:rPr>
        <w:t>בסכום</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Text2"/>
            <w:enabled/>
            <w:calcOnExit w:val="0"/>
            <w:textInput/>
          </w:ffData>
        </w:fldChar>
      </w:r>
      <w:bookmarkStart w:id="252" w:name="Text2"/>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bookmarkEnd w:id="252"/>
      <w:r w:rsidRPr="002E1C2C">
        <w:rPr>
          <w:rFonts w:ascii="David" w:eastAsia="Calibri" w:hAnsi="David" w:hint="cs"/>
          <w:color w:val="080908"/>
          <w:rtl/>
        </w:rPr>
        <w:t>₪</w:t>
      </w:r>
      <w:r w:rsidRPr="002E1C2C">
        <w:rPr>
          <w:rFonts w:ascii="David" w:eastAsia="Calibri" w:hAnsi="David"/>
          <w:color w:val="080908"/>
          <w:rtl/>
        </w:rPr>
        <w:t xml:space="preserve"> (5% </w:t>
      </w:r>
      <w:r w:rsidRPr="002E1C2C">
        <w:rPr>
          <w:rFonts w:ascii="David" w:eastAsia="Calibri" w:hAnsi="David" w:hint="cs"/>
          <w:color w:val="080908"/>
          <w:rtl/>
        </w:rPr>
        <w:t>מהיקף</w:t>
      </w:r>
      <w:r w:rsidRPr="002E1C2C">
        <w:rPr>
          <w:rFonts w:ascii="David" w:eastAsia="Calibri" w:hAnsi="David"/>
          <w:color w:val="080908"/>
          <w:rtl/>
        </w:rPr>
        <w:t xml:space="preserve"> </w:t>
      </w:r>
      <w:r w:rsidRPr="002E1C2C">
        <w:rPr>
          <w:rFonts w:ascii="David" w:eastAsia="Calibri" w:hAnsi="David" w:hint="cs"/>
          <w:color w:val="080908"/>
          <w:rtl/>
        </w:rPr>
        <w:t>ההתקשרות</w:t>
      </w:r>
      <w:r w:rsidRPr="002E1C2C">
        <w:rPr>
          <w:rFonts w:ascii="David" w:eastAsia="Calibri" w:hAnsi="David"/>
          <w:color w:val="080908"/>
          <w:rtl/>
        </w:rPr>
        <w:t xml:space="preserve"> </w:t>
      </w:r>
      <w:r w:rsidRPr="002E1C2C">
        <w:rPr>
          <w:rFonts w:ascii="David" w:eastAsia="Calibri" w:hAnsi="David" w:hint="cs"/>
          <w:color w:val="080908"/>
          <w:rtl/>
        </w:rPr>
        <w:t>המקסימאלי</w:t>
      </w:r>
      <w:r w:rsidRPr="002E1C2C">
        <w:rPr>
          <w:rFonts w:ascii="David" w:eastAsia="Calibri" w:hAnsi="David"/>
          <w:color w:val="080908"/>
          <w:rtl/>
        </w:rPr>
        <w:t xml:space="preserve"> </w:t>
      </w:r>
      <w:r w:rsidRPr="002E1C2C">
        <w:rPr>
          <w:rFonts w:ascii="David" w:eastAsia="Calibri" w:hAnsi="David" w:hint="cs"/>
          <w:color w:val="080908"/>
          <w:rtl/>
        </w:rPr>
        <w:t>כולל</w:t>
      </w:r>
      <w:r w:rsidRPr="002E1C2C">
        <w:rPr>
          <w:rFonts w:ascii="David" w:eastAsia="Calibri" w:hAnsi="David"/>
          <w:color w:val="080908"/>
          <w:rtl/>
        </w:rPr>
        <w:t xml:space="preserve"> </w:t>
      </w:r>
      <w:r w:rsidRPr="002E1C2C">
        <w:rPr>
          <w:rFonts w:ascii="David" w:eastAsia="Calibri" w:hAnsi="David" w:hint="cs"/>
          <w:color w:val="080908"/>
          <w:rtl/>
        </w:rPr>
        <w:t>מע</w:t>
      </w:r>
      <w:r w:rsidRPr="002E1C2C">
        <w:rPr>
          <w:rFonts w:ascii="David" w:eastAsia="Calibri" w:hAnsi="David"/>
          <w:color w:val="080908"/>
          <w:rtl/>
        </w:rPr>
        <w:t>"</w:t>
      </w:r>
      <w:r w:rsidRPr="002E1C2C">
        <w:rPr>
          <w:rFonts w:ascii="David" w:eastAsia="Calibri" w:hAnsi="David" w:hint="cs"/>
          <w:color w:val="080908"/>
          <w:rtl/>
        </w:rPr>
        <w:t>מ</w:t>
      </w:r>
      <w:r w:rsidRPr="002E1C2C">
        <w:rPr>
          <w:rFonts w:ascii="David" w:eastAsia="Calibri" w:hAnsi="David"/>
          <w:color w:val="080908"/>
          <w:rtl/>
        </w:rPr>
        <w:t xml:space="preserve">). </w:t>
      </w:r>
      <w:r w:rsidRPr="002E1C2C">
        <w:rPr>
          <w:rFonts w:ascii="David" w:eastAsia="Calibri" w:hAnsi="David" w:hint="cs"/>
          <w:color w:val="080908"/>
          <w:rtl/>
        </w:rPr>
        <w:t>נוסח</w:t>
      </w:r>
      <w:r w:rsidRPr="002E1C2C">
        <w:rPr>
          <w:rFonts w:ascii="David" w:eastAsia="Calibri" w:hAnsi="David"/>
          <w:color w:val="080908"/>
          <w:rtl/>
        </w:rPr>
        <w:t xml:space="preserve"> </w:t>
      </w: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זהה</w:t>
      </w:r>
      <w:r w:rsidRPr="002E1C2C">
        <w:rPr>
          <w:rFonts w:ascii="David" w:eastAsia="Calibri" w:hAnsi="David"/>
          <w:color w:val="080908"/>
          <w:rtl/>
        </w:rPr>
        <w:t xml:space="preserve"> </w:t>
      </w:r>
      <w:r w:rsidRPr="002E1C2C">
        <w:rPr>
          <w:rFonts w:ascii="David" w:eastAsia="Calibri" w:hAnsi="David" w:hint="cs"/>
          <w:color w:val="080908"/>
          <w:rtl/>
        </w:rPr>
        <w:t>לחלוטין</w:t>
      </w:r>
      <w:r w:rsidRPr="002E1C2C">
        <w:rPr>
          <w:rFonts w:ascii="David" w:eastAsia="Calibri" w:hAnsi="David"/>
          <w:color w:val="080908"/>
          <w:rtl/>
        </w:rPr>
        <w:t xml:space="preserve">  </w:t>
      </w:r>
      <w:r w:rsidRPr="002E1C2C">
        <w:rPr>
          <w:rFonts w:ascii="David" w:eastAsia="Calibri" w:hAnsi="David" w:hint="cs"/>
          <w:color w:val="080908"/>
          <w:rtl/>
        </w:rPr>
        <w:t>לנוסח</w:t>
      </w:r>
      <w:r w:rsidRPr="002E1C2C">
        <w:rPr>
          <w:rFonts w:ascii="David" w:eastAsia="Calibri" w:hAnsi="David"/>
          <w:color w:val="080908"/>
          <w:rtl/>
        </w:rPr>
        <w:t xml:space="preserve"> </w:t>
      </w:r>
      <w:r w:rsidRPr="002E1C2C">
        <w:rPr>
          <w:rFonts w:ascii="David" w:eastAsia="Calibri" w:hAnsi="David" w:hint="cs"/>
          <w:color w:val="080908"/>
          <w:rtl/>
        </w:rPr>
        <w:t>האמור</w:t>
      </w:r>
      <w:r w:rsidRPr="002E1C2C">
        <w:rPr>
          <w:rFonts w:ascii="David" w:eastAsia="Calibri" w:hAnsi="David"/>
          <w:color w:val="080908"/>
          <w:rtl/>
        </w:rPr>
        <w:t xml:space="preserve"> </w:t>
      </w:r>
      <w:r w:rsidRPr="002E1C2C">
        <w:rPr>
          <w:rFonts w:ascii="David" w:eastAsia="Calibri" w:hAnsi="David" w:hint="cs"/>
          <w:color w:val="080908"/>
          <w:rtl/>
        </w:rPr>
        <w:t>בנספח</w:t>
      </w:r>
      <w:r w:rsidRPr="002E1C2C">
        <w:rPr>
          <w:rFonts w:ascii="David" w:eastAsia="Calibri" w:hAnsi="David"/>
          <w:color w:val="080908"/>
          <w:rtl/>
        </w:rPr>
        <w:t xml:space="preserve"> </w:t>
      </w:r>
      <w:r w:rsidRPr="002E1C2C">
        <w:rPr>
          <w:rFonts w:ascii="David" w:eastAsia="Calibri" w:hAnsi="David" w:hint="cs"/>
          <w:color w:val="080908"/>
          <w:rtl/>
        </w:rPr>
        <w:t>למכרז</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66334D10"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תהיה</w:t>
      </w:r>
      <w:r w:rsidRPr="002E1C2C">
        <w:rPr>
          <w:rFonts w:ascii="David" w:eastAsia="Calibri" w:hAnsi="David"/>
          <w:color w:val="080908"/>
          <w:rtl/>
        </w:rPr>
        <w:t xml:space="preserve"> </w:t>
      </w:r>
      <w:r w:rsidRPr="002E1C2C">
        <w:rPr>
          <w:rFonts w:ascii="David" w:eastAsia="Calibri" w:hAnsi="David" w:hint="cs"/>
          <w:color w:val="080908"/>
          <w:rtl/>
        </w:rPr>
        <w:t>בתוקף</w:t>
      </w:r>
      <w:r w:rsidRPr="002E1C2C">
        <w:rPr>
          <w:rFonts w:ascii="David" w:eastAsia="Calibri" w:hAnsi="David"/>
          <w:color w:val="080908"/>
          <w:rtl/>
        </w:rPr>
        <w:t xml:space="preserve"> </w:t>
      </w:r>
      <w:r w:rsidRPr="002E1C2C">
        <w:rPr>
          <w:rFonts w:ascii="David" w:eastAsia="Calibri" w:hAnsi="David" w:hint="cs"/>
          <w:color w:val="080908"/>
          <w:rtl/>
        </w:rPr>
        <w:t>לתקופה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לפחות</w:t>
      </w:r>
      <w:r w:rsidRPr="002E1C2C">
        <w:rPr>
          <w:rFonts w:ascii="David" w:eastAsia="Calibri" w:hAnsi="David"/>
          <w:color w:val="080908"/>
          <w:rtl/>
        </w:rPr>
        <w:t xml:space="preserve"> 60 </w:t>
      </w:r>
      <w:r w:rsidRPr="002E1C2C">
        <w:rPr>
          <w:rFonts w:ascii="David" w:eastAsia="Calibri" w:hAnsi="David" w:hint="cs"/>
          <w:color w:val="080908"/>
          <w:rtl/>
        </w:rPr>
        <w:t>ימים</w:t>
      </w:r>
      <w:r w:rsidRPr="002E1C2C">
        <w:rPr>
          <w:rFonts w:ascii="David" w:eastAsia="Calibri" w:hAnsi="David"/>
          <w:color w:val="080908"/>
          <w:rtl/>
        </w:rPr>
        <w:t xml:space="preserve"> </w:t>
      </w:r>
      <w:r w:rsidRPr="002E1C2C">
        <w:rPr>
          <w:rFonts w:ascii="David" w:eastAsia="Calibri" w:hAnsi="David" w:hint="cs"/>
          <w:color w:val="080908"/>
          <w:rtl/>
        </w:rPr>
        <w:t>לאחר</w:t>
      </w:r>
      <w:r w:rsidRPr="002E1C2C">
        <w:rPr>
          <w:rFonts w:ascii="David" w:eastAsia="Calibri" w:hAnsi="David"/>
          <w:color w:val="080908"/>
          <w:rtl/>
        </w:rPr>
        <w:t xml:space="preserve"> </w:t>
      </w:r>
      <w:r w:rsidRPr="002E1C2C">
        <w:rPr>
          <w:rFonts w:ascii="David" w:eastAsia="Calibri" w:hAnsi="David" w:hint="cs"/>
          <w:color w:val="080908"/>
          <w:rtl/>
        </w:rPr>
        <w:t>תום</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נוסח</w:t>
      </w:r>
      <w:r w:rsidRPr="002E1C2C">
        <w:rPr>
          <w:rFonts w:ascii="David" w:eastAsia="Calibri" w:hAnsi="David"/>
          <w:color w:val="080908"/>
          <w:rtl/>
        </w:rPr>
        <w:t xml:space="preserve"> </w:t>
      </w: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כמפורט</w:t>
      </w:r>
      <w:r w:rsidRPr="002E1C2C">
        <w:rPr>
          <w:rFonts w:ascii="David" w:eastAsia="Calibri" w:hAnsi="David"/>
          <w:color w:val="080908"/>
          <w:rtl/>
        </w:rPr>
        <w:t xml:space="preserve"> </w:t>
      </w:r>
      <w:r w:rsidRPr="002E1C2C">
        <w:rPr>
          <w:rFonts w:ascii="David" w:eastAsia="Calibri" w:hAnsi="David" w:hint="cs"/>
          <w:color w:val="080908"/>
          <w:rtl/>
        </w:rPr>
        <w:t>בנספח</w:t>
      </w:r>
      <w:r w:rsidRPr="002E1C2C">
        <w:rPr>
          <w:rFonts w:ascii="David" w:eastAsia="Calibri" w:hAnsi="David"/>
          <w:color w:val="080908"/>
          <w:rtl/>
        </w:rPr>
        <w:t xml:space="preserve"> 5 </w:t>
      </w:r>
      <w:r w:rsidRPr="002E1C2C">
        <w:rPr>
          <w:rFonts w:ascii="David" w:eastAsia="Calibri" w:hAnsi="David" w:hint="cs"/>
          <w:color w:val="080908"/>
          <w:rtl/>
        </w:rPr>
        <w:t>המצורף</w:t>
      </w:r>
      <w:r w:rsidRPr="002E1C2C">
        <w:rPr>
          <w:rFonts w:ascii="David" w:eastAsia="Calibri" w:hAnsi="David"/>
          <w:color w:val="080908"/>
          <w:rtl/>
        </w:rPr>
        <w:t xml:space="preserve"> </w:t>
      </w:r>
      <w:r w:rsidRPr="002E1C2C">
        <w:rPr>
          <w:rFonts w:ascii="David" w:eastAsia="Calibri" w:hAnsi="David" w:hint="cs"/>
          <w:color w:val="080908"/>
          <w:rtl/>
        </w:rPr>
        <w:t>להסכם</w:t>
      </w:r>
      <w:r w:rsidRPr="002E1C2C">
        <w:rPr>
          <w:rFonts w:ascii="David" w:eastAsia="Calibri" w:hAnsi="David"/>
          <w:color w:val="080908"/>
          <w:rtl/>
        </w:rPr>
        <w:t>.</w:t>
      </w:r>
    </w:p>
    <w:p w14:paraId="59204C6E"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עלויות</w:t>
      </w:r>
      <w:r w:rsidRPr="002E1C2C">
        <w:rPr>
          <w:rFonts w:ascii="David" w:eastAsia="Calibri" w:hAnsi="David"/>
          <w:color w:val="080908"/>
          <w:rtl/>
        </w:rPr>
        <w:t xml:space="preserve"> </w:t>
      </w:r>
      <w:r w:rsidRPr="002E1C2C">
        <w:rPr>
          <w:rFonts w:ascii="David" w:eastAsia="Calibri" w:hAnsi="David" w:hint="cs"/>
          <w:color w:val="080908"/>
          <w:rtl/>
        </w:rPr>
        <w:t>הוצאת</w:t>
      </w:r>
      <w:r w:rsidRPr="002E1C2C">
        <w:rPr>
          <w:rFonts w:ascii="David" w:eastAsia="Calibri" w:hAnsi="David"/>
          <w:color w:val="080908"/>
          <w:rtl/>
        </w:rPr>
        <w:t xml:space="preserve"> </w:t>
      </w: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יחולו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בלבד</w:t>
      </w:r>
      <w:r w:rsidRPr="002E1C2C">
        <w:rPr>
          <w:rFonts w:ascii="David" w:eastAsia="Calibri" w:hAnsi="David"/>
          <w:color w:val="080908"/>
          <w:rtl/>
        </w:rPr>
        <w:t>.</w:t>
      </w:r>
    </w:p>
    <w:p w14:paraId="47210E33"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אחראי</w:t>
      </w:r>
      <w:r w:rsidRPr="002E1C2C">
        <w:rPr>
          <w:rFonts w:ascii="David" w:eastAsia="Calibri" w:hAnsi="David"/>
          <w:color w:val="080908"/>
          <w:rtl/>
        </w:rPr>
        <w:t xml:space="preserve"> </w:t>
      </w:r>
      <w:r w:rsidRPr="002E1C2C">
        <w:rPr>
          <w:rFonts w:ascii="David" w:eastAsia="Calibri" w:hAnsi="David" w:hint="cs"/>
          <w:color w:val="080908"/>
          <w:rtl/>
        </w:rPr>
        <w:t>להאריך</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תוקף</w:t>
      </w:r>
      <w:r w:rsidRPr="002E1C2C">
        <w:rPr>
          <w:rFonts w:ascii="David" w:eastAsia="Calibri" w:hAnsi="David"/>
          <w:color w:val="080908"/>
          <w:rtl/>
        </w:rPr>
        <w:t xml:space="preserve"> </w:t>
      </w: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מעת</w:t>
      </w:r>
      <w:r w:rsidRPr="002E1C2C">
        <w:rPr>
          <w:rFonts w:ascii="David" w:eastAsia="Calibri" w:hAnsi="David"/>
          <w:color w:val="080908"/>
          <w:rtl/>
        </w:rPr>
        <w:t xml:space="preserve"> </w:t>
      </w:r>
      <w:r w:rsidRPr="002E1C2C">
        <w:rPr>
          <w:rFonts w:ascii="David" w:eastAsia="Calibri" w:hAnsi="David" w:hint="cs"/>
          <w:color w:val="080908"/>
          <w:rtl/>
        </w:rPr>
        <w:t>לעת</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להארכת</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כך</w:t>
      </w:r>
      <w:r w:rsidRPr="002E1C2C">
        <w:rPr>
          <w:rFonts w:ascii="David" w:eastAsia="Calibri" w:hAnsi="David"/>
          <w:color w:val="080908"/>
          <w:rtl/>
        </w:rPr>
        <w:t xml:space="preserve"> </w:t>
      </w:r>
      <w:r w:rsidRPr="002E1C2C">
        <w:rPr>
          <w:rFonts w:ascii="David" w:eastAsia="Calibri" w:hAnsi="David" w:hint="cs"/>
          <w:color w:val="080908"/>
          <w:rtl/>
        </w:rPr>
        <w:t>שבכל</w:t>
      </w:r>
      <w:r w:rsidRPr="002E1C2C">
        <w:rPr>
          <w:rFonts w:ascii="David" w:eastAsia="Calibri" w:hAnsi="David"/>
          <w:color w:val="080908"/>
          <w:rtl/>
        </w:rPr>
        <w:t xml:space="preserve"> </w:t>
      </w:r>
      <w:r w:rsidRPr="002E1C2C">
        <w:rPr>
          <w:rFonts w:ascii="David" w:eastAsia="Calibri" w:hAnsi="David" w:hint="cs"/>
          <w:color w:val="080908"/>
          <w:rtl/>
        </w:rPr>
        <w:t>עת</w:t>
      </w:r>
      <w:r w:rsidRPr="002E1C2C">
        <w:rPr>
          <w:rFonts w:ascii="David" w:eastAsia="Calibri" w:hAnsi="David"/>
          <w:color w:val="080908"/>
          <w:rtl/>
        </w:rPr>
        <w:t xml:space="preserve"> </w:t>
      </w: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תהיה</w:t>
      </w:r>
      <w:r w:rsidRPr="002E1C2C">
        <w:rPr>
          <w:rFonts w:ascii="David" w:eastAsia="Calibri" w:hAnsi="David"/>
          <w:color w:val="080908"/>
          <w:rtl/>
        </w:rPr>
        <w:t xml:space="preserve"> </w:t>
      </w:r>
      <w:r w:rsidRPr="002E1C2C">
        <w:rPr>
          <w:rFonts w:ascii="David" w:eastAsia="Calibri" w:hAnsi="David" w:hint="cs"/>
          <w:color w:val="080908"/>
          <w:rtl/>
        </w:rPr>
        <w:t>בתוקף</w:t>
      </w:r>
      <w:r w:rsidRPr="002E1C2C">
        <w:rPr>
          <w:rFonts w:ascii="David" w:eastAsia="Calibri" w:hAnsi="David"/>
          <w:color w:val="080908"/>
          <w:rtl/>
        </w:rPr>
        <w:t xml:space="preserve"> </w:t>
      </w:r>
      <w:r w:rsidRPr="002E1C2C">
        <w:rPr>
          <w:rFonts w:ascii="David" w:eastAsia="Calibri" w:hAnsi="David" w:hint="cs"/>
          <w:color w:val="080908"/>
          <w:rtl/>
        </w:rPr>
        <w:t>לתקופה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לפחות</w:t>
      </w:r>
      <w:r w:rsidRPr="002E1C2C">
        <w:rPr>
          <w:rFonts w:ascii="David" w:eastAsia="Calibri" w:hAnsi="David"/>
          <w:color w:val="080908"/>
          <w:rtl/>
        </w:rPr>
        <w:t xml:space="preserve"> 60 </w:t>
      </w:r>
      <w:r w:rsidRPr="002E1C2C">
        <w:rPr>
          <w:rFonts w:ascii="David" w:eastAsia="Calibri" w:hAnsi="David" w:hint="cs"/>
          <w:color w:val="080908"/>
          <w:rtl/>
        </w:rPr>
        <w:t>ימים</w:t>
      </w:r>
      <w:r w:rsidRPr="002E1C2C">
        <w:rPr>
          <w:rFonts w:ascii="David" w:eastAsia="Calibri" w:hAnsi="David"/>
          <w:color w:val="080908"/>
          <w:rtl/>
        </w:rPr>
        <w:t xml:space="preserve"> </w:t>
      </w:r>
      <w:r w:rsidRPr="002E1C2C">
        <w:rPr>
          <w:rFonts w:ascii="David" w:eastAsia="Calibri" w:hAnsi="David" w:hint="cs"/>
          <w:color w:val="080908"/>
          <w:rtl/>
        </w:rPr>
        <w:t>לאחר</w:t>
      </w:r>
      <w:r w:rsidRPr="002E1C2C">
        <w:rPr>
          <w:rFonts w:ascii="David" w:eastAsia="Calibri" w:hAnsi="David"/>
          <w:color w:val="080908"/>
          <w:rtl/>
        </w:rPr>
        <w:t xml:space="preserve"> </w:t>
      </w:r>
      <w:r w:rsidRPr="002E1C2C">
        <w:rPr>
          <w:rFonts w:ascii="David" w:eastAsia="Calibri" w:hAnsi="David" w:hint="cs"/>
          <w:color w:val="080908"/>
          <w:rtl/>
        </w:rPr>
        <w:t>תום</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המוארך</w:t>
      </w:r>
      <w:r w:rsidRPr="002E1C2C">
        <w:rPr>
          <w:rFonts w:ascii="David" w:eastAsia="Calibri" w:hAnsi="David"/>
          <w:color w:val="080908"/>
          <w:rtl/>
        </w:rPr>
        <w:t xml:space="preserve">. </w:t>
      </w:r>
    </w:p>
    <w:p w14:paraId="5A2A8621"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הארכת</w:t>
      </w:r>
      <w:r w:rsidRPr="002E1C2C">
        <w:rPr>
          <w:rFonts w:ascii="David" w:eastAsia="Calibri" w:hAnsi="David"/>
          <w:color w:val="080908"/>
          <w:rtl/>
        </w:rPr>
        <w:t xml:space="preserve"> </w:t>
      </w: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תיעשה</w:t>
      </w:r>
      <w:r w:rsidRPr="002E1C2C">
        <w:rPr>
          <w:rFonts w:ascii="David" w:eastAsia="Calibri" w:hAnsi="David"/>
          <w:color w:val="080908"/>
          <w:rtl/>
        </w:rPr>
        <w:t xml:space="preserve"> </w:t>
      </w:r>
      <w:r w:rsidRPr="002E1C2C">
        <w:rPr>
          <w:rFonts w:ascii="David" w:eastAsia="Calibri" w:hAnsi="David" w:hint="cs"/>
          <w:color w:val="080908"/>
          <w:rtl/>
        </w:rPr>
        <w:t>לפחות</w:t>
      </w:r>
      <w:r w:rsidRPr="002E1C2C">
        <w:rPr>
          <w:rFonts w:ascii="David" w:eastAsia="Calibri" w:hAnsi="David"/>
          <w:color w:val="080908"/>
          <w:rtl/>
        </w:rPr>
        <w:t xml:space="preserve"> 60 </w:t>
      </w:r>
      <w:r w:rsidRPr="002E1C2C">
        <w:rPr>
          <w:rFonts w:ascii="David" w:eastAsia="Calibri" w:hAnsi="David" w:hint="cs"/>
          <w:color w:val="080908"/>
          <w:rtl/>
        </w:rPr>
        <w:t>יום</w:t>
      </w:r>
      <w:r w:rsidRPr="002E1C2C">
        <w:rPr>
          <w:rFonts w:ascii="David" w:eastAsia="Calibri" w:hAnsi="David"/>
          <w:color w:val="080908"/>
          <w:rtl/>
        </w:rPr>
        <w:t xml:space="preserve"> </w:t>
      </w:r>
      <w:r w:rsidRPr="002E1C2C">
        <w:rPr>
          <w:rFonts w:ascii="David" w:eastAsia="Calibri" w:hAnsi="David" w:hint="cs"/>
          <w:color w:val="080908"/>
          <w:rtl/>
        </w:rPr>
        <w:t>לפני</w:t>
      </w:r>
      <w:r w:rsidRPr="002E1C2C">
        <w:rPr>
          <w:rFonts w:ascii="David" w:eastAsia="Calibri" w:hAnsi="David"/>
          <w:color w:val="080908"/>
          <w:rtl/>
        </w:rPr>
        <w:t xml:space="preserve"> </w:t>
      </w:r>
      <w:r w:rsidRPr="002E1C2C">
        <w:rPr>
          <w:rFonts w:ascii="David" w:eastAsia="Calibri" w:hAnsi="David" w:hint="cs"/>
          <w:color w:val="080908"/>
          <w:rtl/>
        </w:rPr>
        <w:t>תום</w:t>
      </w:r>
      <w:r w:rsidRPr="002E1C2C">
        <w:rPr>
          <w:rFonts w:ascii="David" w:eastAsia="Calibri" w:hAnsi="David"/>
          <w:color w:val="080908"/>
          <w:rtl/>
        </w:rPr>
        <w:t xml:space="preserve"> </w:t>
      </w:r>
      <w:r w:rsidRPr="002E1C2C">
        <w:rPr>
          <w:rFonts w:ascii="David" w:eastAsia="Calibri" w:hAnsi="David" w:hint="cs"/>
          <w:color w:val="080908"/>
          <w:rtl/>
        </w:rPr>
        <w:t>תוקפה</w:t>
      </w:r>
      <w:r w:rsidRPr="002E1C2C">
        <w:rPr>
          <w:rFonts w:ascii="David" w:eastAsia="Calibri" w:hAnsi="David"/>
          <w:color w:val="080908"/>
          <w:rtl/>
        </w:rPr>
        <w:t>.</w:t>
      </w:r>
    </w:p>
    <w:p w14:paraId="2C688465"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האריך</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תוקף</w:t>
      </w:r>
      <w:r w:rsidRPr="002E1C2C">
        <w:rPr>
          <w:rFonts w:ascii="David" w:eastAsia="Calibri" w:hAnsi="David"/>
          <w:color w:val="080908"/>
          <w:rtl/>
        </w:rPr>
        <w:t xml:space="preserve"> </w:t>
      </w: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לחלט</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ללא</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התראה</w:t>
      </w:r>
      <w:r w:rsidRPr="002E1C2C">
        <w:rPr>
          <w:rFonts w:ascii="David" w:eastAsia="Calibri" w:hAnsi="David"/>
          <w:color w:val="080908"/>
          <w:rtl/>
        </w:rPr>
        <w:t xml:space="preserve"> </w:t>
      </w:r>
      <w:r w:rsidRPr="002E1C2C">
        <w:rPr>
          <w:rFonts w:ascii="David" w:eastAsia="Calibri" w:hAnsi="David" w:hint="cs"/>
          <w:color w:val="080908"/>
          <w:rtl/>
        </w:rPr>
        <w:t>מוקדמת</w:t>
      </w:r>
      <w:r w:rsidRPr="002E1C2C">
        <w:rPr>
          <w:rFonts w:ascii="David" w:eastAsia="Calibri" w:hAnsi="David"/>
          <w:color w:val="080908"/>
          <w:rtl/>
        </w:rPr>
        <w:t xml:space="preserve">, </w:t>
      </w:r>
      <w:r w:rsidRPr="002E1C2C">
        <w:rPr>
          <w:rFonts w:ascii="David" w:eastAsia="Calibri" w:hAnsi="David" w:hint="cs"/>
          <w:color w:val="080908"/>
          <w:rtl/>
        </w:rPr>
        <w:t>גם</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מילא</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יתר</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חיוביו</w:t>
      </w:r>
      <w:r w:rsidRPr="002E1C2C">
        <w:rPr>
          <w:rFonts w:ascii="David" w:eastAsia="Calibri" w:hAnsi="David"/>
          <w:color w:val="080908"/>
          <w:rtl/>
        </w:rPr>
        <w:t>.</w:t>
      </w:r>
    </w:p>
    <w:p w14:paraId="40ABD974"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מבלי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מהאמור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לחלט</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מקרה</w:t>
      </w:r>
      <w:r w:rsidRPr="002E1C2C">
        <w:rPr>
          <w:rFonts w:ascii="David" w:eastAsia="Calibri" w:hAnsi="David"/>
          <w:color w:val="080908"/>
          <w:rtl/>
        </w:rPr>
        <w:t xml:space="preserve"> </w:t>
      </w:r>
      <w:r w:rsidRPr="002E1C2C">
        <w:rPr>
          <w:rFonts w:ascii="David" w:eastAsia="Calibri" w:hAnsi="David" w:hint="cs"/>
          <w:color w:val="080908"/>
          <w:rtl/>
        </w:rPr>
        <w:t>שבו</w:t>
      </w:r>
      <w:r w:rsidRPr="002E1C2C">
        <w:rPr>
          <w:rFonts w:ascii="David" w:eastAsia="Calibri" w:hAnsi="David"/>
          <w:color w:val="080908"/>
          <w:rtl/>
        </w:rPr>
        <w:t xml:space="preserve"> </w:t>
      </w:r>
      <w:r w:rsidRPr="002E1C2C">
        <w:rPr>
          <w:rFonts w:ascii="David" w:eastAsia="Calibri" w:hAnsi="David" w:hint="cs"/>
          <w:color w:val="080908"/>
          <w:rtl/>
        </w:rPr>
        <w:t>לדעת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הפר</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קיים</w:t>
      </w:r>
      <w:r w:rsidRPr="002E1C2C">
        <w:rPr>
          <w:rFonts w:ascii="David" w:eastAsia="Calibri" w:hAnsi="David"/>
          <w:color w:val="080908"/>
          <w:rtl/>
        </w:rPr>
        <w:t xml:space="preserve"> </w:t>
      </w:r>
      <w:r w:rsidRPr="002E1C2C">
        <w:rPr>
          <w:rFonts w:ascii="David" w:eastAsia="Calibri" w:hAnsi="David" w:hint="cs"/>
          <w:color w:val="080908"/>
          <w:rtl/>
        </w:rPr>
        <w:t>תנאי</w:t>
      </w:r>
      <w:r w:rsidRPr="002E1C2C">
        <w:rPr>
          <w:rFonts w:ascii="David" w:eastAsia="Calibri" w:hAnsi="David"/>
          <w:color w:val="080908"/>
          <w:rtl/>
        </w:rPr>
        <w:t xml:space="preserve"> </w:t>
      </w:r>
      <w:r w:rsidRPr="002E1C2C">
        <w:rPr>
          <w:rFonts w:ascii="David" w:eastAsia="Calibri" w:hAnsi="David" w:hint="cs"/>
          <w:color w:val="080908"/>
          <w:rtl/>
        </w:rPr>
        <w:t>מתנאי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ההצעה</w:t>
      </w:r>
      <w:r w:rsidRPr="002E1C2C">
        <w:rPr>
          <w:rFonts w:ascii="David" w:eastAsia="Calibri" w:hAnsi="David"/>
          <w:color w:val="080908"/>
          <w:rtl/>
        </w:rPr>
        <w:t xml:space="preserve"> </w:t>
      </w:r>
      <w:r w:rsidRPr="002E1C2C">
        <w:rPr>
          <w:rFonts w:ascii="David" w:eastAsia="Calibri" w:hAnsi="David" w:hint="cs"/>
          <w:color w:val="080908"/>
          <w:rtl/>
        </w:rPr>
        <w:t>והנחיות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תיקן</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המעוות</w:t>
      </w:r>
      <w:r w:rsidRPr="002E1C2C">
        <w:rPr>
          <w:rFonts w:ascii="David" w:eastAsia="Calibri" w:hAnsi="David"/>
          <w:color w:val="080908"/>
          <w:rtl/>
        </w:rPr>
        <w:t xml:space="preserve"> </w:t>
      </w:r>
      <w:r w:rsidRPr="002E1C2C">
        <w:rPr>
          <w:rFonts w:ascii="David" w:eastAsia="Calibri" w:hAnsi="David" w:hint="cs"/>
          <w:color w:val="080908"/>
          <w:rtl/>
        </w:rPr>
        <w:t>וזאת</w:t>
      </w:r>
      <w:r w:rsidRPr="002E1C2C">
        <w:rPr>
          <w:rFonts w:ascii="David" w:eastAsia="Calibri" w:hAnsi="David"/>
          <w:color w:val="080908"/>
          <w:rtl/>
        </w:rPr>
        <w:t xml:space="preserve"> </w:t>
      </w:r>
      <w:r w:rsidRPr="002E1C2C">
        <w:rPr>
          <w:rFonts w:ascii="David" w:eastAsia="Calibri" w:hAnsi="David" w:hint="cs"/>
          <w:color w:val="080908"/>
          <w:rtl/>
        </w:rPr>
        <w:t>מבלי</w:t>
      </w:r>
      <w:r w:rsidRPr="002E1C2C">
        <w:rPr>
          <w:rFonts w:ascii="David" w:eastAsia="Calibri" w:hAnsi="David"/>
          <w:color w:val="080908"/>
          <w:rtl/>
        </w:rPr>
        <w:t xml:space="preserve"> </w:t>
      </w:r>
      <w:r w:rsidRPr="002E1C2C">
        <w:rPr>
          <w:rFonts w:ascii="David" w:eastAsia="Calibri" w:hAnsi="David" w:hint="cs"/>
          <w:color w:val="080908"/>
          <w:rtl/>
        </w:rPr>
        <w:t>לחייב</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להוציא</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דרישה</w:t>
      </w:r>
      <w:r w:rsidRPr="002E1C2C">
        <w:rPr>
          <w:rFonts w:ascii="David" w:eastAsia="Calibri" w:hAnsi="David"/>
          <w:color w:val="080908"/>
          <w:rtl/>
        </w:rPr>
        <w:t xml:space="preserve"> </w:t>
      </w:r>
      <w:r w:rsidRPr="002E1C2C">
        <w:rPr>
          <w:rFonts w:ascii="David" w:eastAsia="Calibri" w:hAnsi="David" w:hint="cs"/>
          <w:color w:val="080908"/>
          <w:rtl/>
        </w:rPr>
        <w:t>קודמת</w:t>
      </w:r>
      <w:r w:rsidRPr="002E1C2C">
        <w:rPr>
          <w:rFonts w:ascii="David" w:eastAsia="Calibri" w:hAnsi="David"/>
          <w:color w:val="080908"/>
          <w:rtl/>
        </w:rPr>
        <w:t>.</w:t>
      </w:r>
    </w:p>
    <w:p w14:paraId="1BC20AEA"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תחולט</w:t>
      </w:r>
      <w:r w:rsidRPr="002E1C2C">
        <w:rPr>
          <w:rFonts w:ascii="David" w:eastAsia="Calibri" w:hAnsi="David"/>
          <w:color w:val="080908"/>
          <w:rtl/>
        </w:rPr>
        <w:t xml:space="preserve"> </w:t>
      </w:r>
      <w:r w:rsidRPr="002E1C2C">
        <w:rPr>
          <w:rFonts w:ascii="David" w:eastAsia="Calibri" w:hAnsi="David" w:hint="cs"/>
          <w:color w:val="080908"/>
          <w:rtl/>
        </w:rPr>
        <w:t>בדרישה</w:t>
      </w:r>
      <w:r w:rsidRPr="002E1C2C">
        <w:rPr>
          <w:rFonts w:ascii="David" w:eastAsia="Calibri" w:hAnsi="David"/>
          <w:color w:val="080908"/>
          <w:rtl/>
        </w:rPr>
        <w:t xml:space="preserve"> </w:t>
      </w:r>
      <w:r w:rsidRPr="002E1C2C">
        <w:rPr>
          <w:rFonts w:ascii="David" w:eastAsia="Calibri" w:hAnsi="David" w:hint="cs"/>
          <w:color w:val="080908"/>
          <w:rtl/>
        </w:rPr>
        <w:t>חד</w:t>
      </w:r>
      <w:r w:rsidRPr="002E1C2C">
        <w:rPr>
          <w:rFonts w:ascii="David" w:eastAsia="Calibri" w:hAnsi="David"/>
          <w:color w:val="080908"/>
          <w:rtl/>
        </w:rPr>
        <w:t xml:space="preserve"> </w:t>
      </w:r>
      <w:r w:rsidRPr="002E1C2C">
        <w:rPr>
          <w:rFonts w:ascii="David" w:eastAsia="Calibri" w:hAnsi="David" w:hint="cs"/>
          <w:color w:val="080908"/>
          <w:rtl/>
        </w:rPr>
        <w:t>צדדית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לבנק</w:t>
      </w:r>
      <w:r w:rsidRPr="002E1C2C">
        <w:rPr>
          <w:rFonts w:ascii="David" w:eastAsia="Calibri" w:hAnsi="David"/>
          <w:color w:val="080908"/>
          <w:rtl/>
        </w:rPr>
        <w:t xml:space="preserve">, </w:t>
      </w:r>
      <w:r w:rsidRPr="002E1C2C">
        <w:rPr>
          <w:rFonts w:ascii="David" w:eastAsia="Calibri" w:hAnsi="David" w:hint="cs"/>
          <w:color w:val="080908"/>
          <w:rtl/>
        </w:rPr>
        <w:t>שעליה</w:t>
      </w:r>
      <w:r w:rsidRPr="002E1C2C">
        <w:rPr>
          <w:rFonts w:ascii="David" w:eastAsia="Calibri" w:hAnsi="David"/>
          <w:color w:val="080908"/>
          <w:rtl/>
        </w:rPr>
        <w:t xml:space="preserve"> </w:t>
      </w:r>
      <w:r w:rsidRPr="002E1C2C">
        <w:rPr>
          <w:rFonts w:ascii="David" w:eastAsia="Calibri" w:hAnsi="David" w:hint="cs"/>
          <w:color w:val="080908"/>
          <w:rtl/>
        </w:rPr>
        <w:t>תינתן</w:t>
      </w:r>
      <w:r w:rsidRPr="002E1C2C">
        <w:rPr>
          <w:rFonts w:ascii="David" w:eastAsia="Calibri" w:hAnsi="David"/>
          <w:color w:val="080908"/>
          <w:rtl/>
        </w:rPr>
        <w:t xml:space="preserve"> </w:t>
      </w:r>
      <w:r w:rsidRPr="002E1C2C">
        <w:rPr>
          <w:rFonts w:ascii="David" w:eastAsia="Calibri" w:hAnsi="David" w:hint="cs"/>
          <w:color w:val="080908"/>
          <w:rtl/>
        </w:rPr>
        <w:t>הודעה</w:t>
      </w:r>
      <w:r w:rsidRPr="002E1C2C">
        <w:rPr>
          <w:rFonts w:ascii="David" w:eastAsia="Calibri" w:hAnsi="David"/>
          <w:color w:val="080908"/>
          <w:rtl/>
        </w:rPr>
        <w:t xml:space="preserve"> </w:t>
      </w:r>
      <w:r w:rsidRPr="002E1C2C">
        <w:rPr>
          <w:rFonts w:ascii="David" w:eastAsia="Calibri" w:hAnsi="David" w:hint="cs"/>
          <w:color w:val="080908"/>
          <w:rtl/>
        </w:rPr>
        <w:t>בכתב</w:t>
      </w:r>
      <w:r w:rsidRPr="002E1C2C">
        <w:rPr>
          <w:rFonts w:ascii="David" w:eastAsia="Calibri" w:hAnsi="David"/>
          <w:color w:val="080908"/>
          <w:rtl/>
        </w:rPr>
        <w:t xml:space="preserve"> </w:t>
      </w:r>
      <w:r w:rsidRPr="002E1C2C">
        <w:rPr>
          <w:rFonts w:ascii="David" w:eastAsia="Calibri" w:hAnsi="David" w:hint="cs"/>
          <w:color w:val="080908"/>
          <w:rtl/>
        </w:rPr>
        <w:t>גם</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w:t>
      </w:r>
    </w:p>
    <w:p w14:paraId="7E296954"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חילט</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והסכם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בוטל</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הופסק</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לדאוג</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חשבונו</w:t>
      </w:r>
      <w:r w:rsidRPr="002E1C2C">
        <w:rPr>
          <w:rFonts w:ascii="David" w:eastAsia="Calibri" w:hAnsi="David"/>
          <w:color w:val="080908"/>
          <w:rtl/>
        </w:rPr>
        <w:t xml:space="preserve"> </w:t>
      </w:r>
      <w:r w:rsidRPr="002E1C2C">
        <w:rPr>
          <w:rFonts w:ascii="David" w:eastAsia="Calibri" w:hAnsi="David" w:hint="cs"/>
          <w:color w:val="080908"/>
          <w:rtl/>
        </w:rPr>
        <w:t>לערבות</w:t>
      </w:r>
      <w:r w:rsidRPr="002E1C2C">
        <w:rPr>
          <w:rFonts w:ascii="David" w:eastAsia="Calibri" w:hAnsi="David"/>
          <w:color w:val="080908"/>
          <w:rtl/>
        </w:rPr>
        <w:t xml:space="preserve"> </w:t>
      </w:r>
      <w:r w:rsidRPr="002E1C2C">
        <w:rPr>
          <w:rFonts w:ascii="David" w:eastAsia="Calibri" w:hAnsi="David" w:hint="cs"/>
          <w:color w:val="080908"/>
          <w:rtl/>
        </w:rPr>
        <w:t>חדשה</w:t>
      </w:r>
      <w:r w:rsidRPr="002E1C2C">
        <w:rPr>
          <w:rFonts w:ascii="David" w:eastAsia="Calibri" w:hAnsi="David"/>
          <w:color w:val="080908"/>
          <w:rtl/>
        </w:rPr>
        <w:t xml:space="preserve"> </w:t>
      </w:r>
      <w:r w:rsidRPr="002E1C2C">
        <w:rPr>
          <w:rFonts w:ascii="David" w:eastAsia="Calibri" w:hAnsi="David" w:hint="cs"/>
          <w:color w:val="080908"/>
          <w:rtl/>
        </w:rPr>
        <w:t>באותו</w:t>
      </w:r>
      <w:r w:rsidRPr="002E1C2C">
        <w:rPr>
          <w:rFonts w:ascii="David" w:eastAsia="Calibri" w:hAnsi="David"/>
          <w:color w:val="080908"/>
          <w:rtl/>
        </w:rPr>
        <w:t xml:space="preserve"> </w:t>
      </w:r>
      <w:r w:rsidRPr="002E1C2C">
        <w:rPr>
          <w:rFonts w:ascii="David" w:eastAsia="Calibri" w:hAnsi="David" w:hint="cs"/>
          <w:color w:val="080908"/>
          <w:rtl/>
        </w:rPr>
        <w:t>סכום</w:t>
      </w:r>
      <w:r w:rsidRPr="002E1C2C">
        <w:rPr>
          <w:rFonts w:ascii="David" w:eastAsia="Calibri" w:hAnsi="David"/>
          <w:color w:val="080908"/>
          <w:rtl/>
        </w:rPr>
        <w:t xml:space="preserve"> </w:t>
      </w:r>
      <w:r w:rsidRPr="002E1C2C">
        <w:rPr>
          <w:rFonts w:ascii="David" w:eastAsia="Calibri" w:hAnsi="David" w:hint="cs"/>
          <w:color w:val="080908"/>
          <w:rtl/>
        </w:rPr>
        <w:t>בתוקף</w:t>
      </w:r>
      <w:r w:rsidRPr="002E1C2C">
        <w:rPr>
          <w:rFonts w:ascii="David" w:eastAsia="Calibri" w:hAnsi="David"/>
          <w:color w:val="080908"/>
          <w:rtl/>
        </w:rPr>
        <w:t xml:space="preserve"> </w:t>
      </w:r>
      <w:r w:rsidRPr="002E1C2C">
        <w:rPr>
          <w:rFonts w:ascii="David" w:eastAsia="Calibri" w:hAnsi="David" w:hint="cs"/>
          <w:color w:val="080908"/>
          <w:rtl/>
        </w:rPr>
        <w:t>לתקופה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לפחות</w:t>
      </w:r>
      <w:r w:rsidRPr="002E1C2C">
        <w:rPr>
          <w:rFonts w:ascii="David" w:eastAsia="Calibri" w:hAnsi="David"/>
          <w:color w:val="080908"/>
          <w:rtl/>
        </w:rPr>
        <w:t xml:space="preserve"> 60 </w:t>
      </w:r>
      <w:r w:rsidRPr="002E1C2C">
        <w:rPr>
          <w:rFonts w:ascii="David" w:eastAsia="Calibri" w:hAnsi="David" w:hint="cs"/>
          <w:color w:val="080908"/>
          <w:rtl/>
        </w:rPr>
        <w:t>ימים</w:t>
      </w:r>
      <w:r w:rsidRPr="002E1C2C">
        <w:rPr>
          <w:rFonts w:ascii="David" w:eastAsia="Calibri" w:hAnsi="David"/>
          <w:color w:val="080908"/>
          <w:rtl/>
        </w:rPr>
        <w:t xml:space="preserve"> </w:t>
      </w:r>
      <w:r w:rsidRPr="002E1C2C">
        <w:rPr>
          <w:rFonts w:ascii="David" w:eastAsia="Calibri" w:hAnsi="David" w:hint="cs"/>
          <w:color w:val="080908"/>
          <w:rtl/>
        </w:rPr>
        <w:t>לאחר</w:t>
      </w:r>
      <w:r w:rsidRPr="002E1C2C">
        <w:rPr>
          <w:rFonts w:ascii="David" w:eastAsia="Calibri" w:hAnsi="David"/>
          <w:color w:val="080908"/>
          <w:rtl/>
        </w:rPr>
        <w:t xml:space="preserve"> </w:t>
      </w:r>
      <w:r w:rsidRPr="002E1C2C">
        <w:rPr>
          <w:rFonts w:ascii="David" w:eastAsia="Calibri" w:hAnsi="David" w:hint="cs"/>
          <w:color w:val="080908"/>
          <w:rtl/>
        </w:rPr>
        <w:t>תום</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w:t>
      </w:r>
    </w:p>
    <w:p w14:paraId="15BAAFCF" w14:textId="77777777" w:rsidR="00E70FF7"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סכום</w:t>
      </w:r>
      <w:r w:rsidRPr="002E1C2C">
        <w:rPr>
          <w:rFonts w:ascii="David" w:eastAsia="Calibri" w:hAnsi="David"/>
          <w:color w:val="080908"/>
          <w:rtl/>
        </w:rPr>
        <w:t xml:space="preserve"> </w:t>
      </w: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ישמש</w:t>
      </w:r>
      <w:r w:rsidRPr="002E1C2C">
        <w:rPr>
          <w:rFonts w:ascii="David" w:eastAsia="Calibri" w:hAnsi="David"/>
          <w:color w:val="080908"/>
          <w:rtl/>
        </w:rPr>
        <w:t xml:space="preserve"> </w:t>
      </w:r>
      <w:r w:rsidRPr="002E1C2C">
        <w:rPr>
          <w:rFonts w:ascii="David" w:eastAsia="Calibri" w:hAnsi="David" w:hint="cs"/>
          <w:color w:val="080908"/>
          <w:rtl/>
        </w:rPr>
        <w:t>כסכום</w:t>
      </w:r>
      <w:r w:rsidRPr="002E1C2C">
        <w:rPr>
          <w:rFonts w:ascii="David" w:eastAsia="Calibri" w:hAnsi="David"/>
          <w:color w:val="080908"/>
          <w:rtl/>
        </w:rPr>
        <w:t xml:space="preserve"> </w:t>
      </w:r>
      <w:r w:rsidRPr="002E1C2C">
        <w:rPr>
          <w:rFonts w:ascii="David" w:eastAsia="Calibri" w:hAnsi="David" w:hint="cs"/>
          <w:color w:val="080908"/>
          <w:rtl/>
        </w:rPr>
        <w:t>פיצויים</w:t>
      </w:r>
      <w:r w:rsidRPr="002E1C2C">
        <w:rPr>
          <w:rFonts w:ascii="David" w:eastAsia="Calibri" w:hAnsi="David"/>
          <w:color w:val="080908"/>
          <w:rtl/>
        </w:rPr>
        <w:t xml:space="preserve"> </w:t>
      </w:r>
      <w:r w:rsidRPr="002E1C2C">
        <w:rPr>
          <w:rFonts w:ascii="David" w:eastAsia="Calibri" w:hAnsi="David" w:hint="cs"/>
          <w:color w:val="080908"/>
          <w:rtl/>
        </w:rPr>
        <w:t>מוסכם</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הפרת</w:t>
      </w:r>
      <w:r w:rsidRPr="002E1C2C">
        <w:rPr>
          <w:rFonts w:ascii="David" w:eastAsia="Calibri" w:hAnsi="David"/>
          <w:color w:val="080908"/>
          <w:rtl/>
        </w:rPr>
        <w:t xml:space="preserve"> </w:t>
      </w:r>
      <w:r w:rsidRPr="002E1C2C">
        <w:rPr>
          <w:rFonts w:ascii="David" w:eastAsia="Calibri" w:hAnsi="David" w:hint="cs"/>
          <w:color w:val="080908"/>
          <w:rtl/>
        </w:rPr>
        <w:t>התחייבות</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מבלי</w:t>
      </w:r>
      <w:r w:rsidRPr="002E1C2C">
        <w:rPr>
          <w:rFonts w:ascii="David" w:eastAsia="Calibri" w:hAnsi="David"/>
          <w:color w:val="080908"/>
          <w:rtl/>
        </w:rPr>
        <w:t xml:space="preserve"> </w:t>
      </w:r>
      <w:r w:rsidRPr="002E1C2C">
        <w:rPr>
          <w:rFonts w:ascii="David" w:eastAsia="Calibri" w:hAnsi="David" w:hint="cs"/>
          <w:color w:val="080908"/>
          <w:rtl/>
        </w:rPr>
        <w:t>שיהיה</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צורך</w:t>
      </w:r>
      <w:r w:rsidRPr="002E1C2C">
        <w:rPr>
          <w:rFonts w:ascii="David" w:eastAsia="Calibri" w:hAnsi="David"/>
          <w:color w:val="080908"/>
          <w:rtl/>
        </w:rPr>
        <w:t xml:space="preserve"> </w:t>
      </w:r>
      <w:r w:rsidRPr="002E1C2C">
        <w:rPr>
          <w:rFonts w:ascii="David" w:eastAsia="Calibri" w:hAnsi="David" w:hint="cs"/>
          <w:color w:val="080908"/>
          <w:rtl/>
        </w:rPr>
        <w:t>בהוכחת</w:t>
      </w:r>
      <w:r w:rsidRPr="002E1C2C">
        <w:rPr>
          <w:rFonts w:ascii="David" w:eastAsia="Calibri" w:hAnsi="David"/>
          <w:color w:val="080908"/>
          <w:rtl/>
        </w:rPr>
        <w:t xml:space="preserve"> </w:t>
      </w:r>
      <w:r w:rsidRPr="002E1C2C">
        <w:rPr>
          <w:rFonts w:ascii="David" w:eastAsia="Calibri" w:hAnsi="David" w:hint="cs"/>
          <w:color w:val="080908"/>
          <w:rtl/>
        </w:rPr>
        <w:t>נזק</w:t>
      </w:r>
      <w:r w:rsidRPr="002E1C2C">
        <w:rPr>
          <w:rFonts w:ascii="David" w:eastAsia="Calibri" w:hAnsi="David"/>
          <w:color w:val="080908"/>
          <w:rtl/>
        </w:rPr>
        <w:t>.</w:t>
      </w:r>
    </w:p>
    <w:p w14:paraId="35F74814" w14:textId="77777777" w:rsidR="002338A4" w:rsidRPr="002E1C2C" w:rsidRDefault="002338A4" w:rsidP="00E15E2B">
      <w:pPr>
        <w:pStyle w:val="a"/>
        <w:spacing w:line="360" w:lineRule="atLeast"/>
        <w:outlineLvl w:val="1"/>
        <w:rPr>
          <w:rFonts w:ascii="David" w:hAnsi="David"/>
          <w:color w:val="080908"/>
          <w:rtl/>
        </w:rPr>
      </w:pPr>
      <w:r w:rsidRPr="002E1C2C">
        <w:rPr>
          <w:rFonts w:ascii="David" w:hAnsi="David"/>
          <w:color w:val="080908"/>
          <w:rtl/>
        </w:rPr>
        <w:t>פרסום ההתקשרות-</w:t>
      </w:r>
    </w:p>
    <w:p w14:paraId="6A9503BA" w14:textId="77777777" w:rsidR="002338A4" w:rsidRPr="002E1C2C" w:rsidRDefault="002338A4" w:rsidP="002E1C2C">
      <w:pPr>
        <w:numPr>
          <w:ilvl w:val="1"/>
          <w:numId w:val="11"/>
        </w:numPr>
        <w:tabs>
          <w:tab w:val="left" w:pos="935"/>
        </w:tabs>
        <w:spacing w:after="200" w:line="360" w:lineRule="atLeast"/>
        <w:ind w:left="935" w:hanging="575"/>
        <w:contextualSpacing/>
        <w:jc w:val="both"/>
        <w:rPr>
          <w:rFonts w:ascii="David" w:eastAsia="Calibri" w:hAnsi="David"/>
          <w:color w:val="080908"/>
          <w:rtl/>
        </w:rPr>
      </w:pPr>
      <w:r w:rsidRPr="002E1C2C">
        <w:rPr>
          <w:rFonts w:ascii="David" w:eastAsia="Calibri" w:hAnsi="David"/>
          <w:color w:val="080908"/>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2E1C2C">
        <w:rPr>
          <w:rFonts w:ascii="David" w:eastAsia="Calibri" w:hAnsi="David"/>
          <w:color w:val="080908"/>
        </w:rPr>
        <w:t>www.foi.gov.il</w:t>
      </w:r>
      <w:r w:rsidRPr="002E1C2C">
        <w:rPr>
          <w:rFonts w:ascii="David" w:eastAsia="Calibri" w:hAnsi="David"/>
          <w:color w:val="080908"/>
          <w:rtl/>
        </w:rPr>
        <w:t>, וזאת בתוך חודש ימים מיום חתימתו.</w:t>
      </w:r>
    </w:p>
    <w:p w14:paraId="71BCD5F4" w14:textId="77777777" w:rsidR="002338A4" w:rsidRPr="002E1C2C" w:rsidRDefault="002338A4" w:rsidP="002E1C2C">
      <w:pPr>
        <w:numPr>
          <w:ilvl w:val="1"/>
          <w:numId w:val="11"/>
        </w:numPr>
        <w:tabs>
          <w:tab w:val="left" w:pos="935"/>
        </w:tabs>
        <w:spacing w:after="200" w:line="360" w:lineRule="atLeast"/>
        <w:ind w:left="935" w:hanging="575"/>
        <w:contextualSpacing/>
        <w:jc w:val="both"/>
        <w:rPr>
          <w:rFonts w:ascii="David" w:eastAsia="Calibri" w:hAnsi="David"/>
          <w:color w:val="080908"/>
          <w:rtl/>
        </w:rPr>
      </w:pPr>
      <w:r w:rsidRPr="002E1C2C">
        <w:rPr>
          <w:rFonts w:ascii="David" w:eastAsia="Calibri" w:hAnsi="David"/>
          <w:color w:val="080908"/>
          <w:rtl/>
        </w:rPr>
        <w:t>ההתקשרות תפורסם בנוסחה המלא והסופי והפרסום יחול על כל תוספת או תיקון של ההתקשרות שנעשו לאחר שפורסמה ההתקשרות.</w:t>
      </w:r>
    </w:p>
    <w:p w14:paraId="7468D43E" w14:textId="77777777" w:rsidR="002338A4" w:rsidRPr="002E1C2C" w:rsidRDefault="002338A4" w:rsidP="002E1C2C">
      <w:pPr>
        <w:numPr>
          <w:ilvl w:val="1"/>
          <w:numId w:val="11"/>
        </w:numPr>
        <w:tabs>
          <w:tab w:val="left" w:pos="935"/>
        </w:tabs>
        <w:spacing w:after="200" w:line="360" w:lineRule="atLeast"/>
        <w:ind w:left="935" w:hanging="575"/>
        <w:contextualSpacing/>
        <w:jc w:val="both"/>
        <w:rPr>
          <w:rFonts w:ascii="David" w:eastAsia="Calibri" w:hAnsi="David"/>
          <w:color w:val="080908"/>
          <w:rtl/>
        </w:rPr>
      </w:pPr>
      <w:r w:rsidRPr="002E1C2C">
        <w:rPr>
          <w:rFonts w:ascii="David" w:eastAsia="Calibri" w:hAnsi="David"/>
          <w:color w:val="080908"/>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74A35039" w14:textId="77777777" w:rsidR="002338A4" w:rsidRPr="002E1C2C" w:rsidRDefault="002338A4" w:rsidP="002E1C2C">
      <w:pPr>
        <w:numPr>
          <w:ilvl w:val="1"/>
          <w:numId w:val="11"/>
        </w:numPr>
        <w:tabs>
          <w:tab w:val="left" w:pos="935"/>
        </w:tabs>
        <w:spacing w:after="200" w:line="360" w:lineRule="atLeast"/>
        <w:ind w:left="935" w:hanging="575"/>
        <w:contextualSpacing/>
        <w:jc w:val="both"/>
        <w:rPr>
          <w:rFonts w:ascii="David" w:eastAsia="Calibri" w:hAnsi="David"/>
          <w:color w:val="080908"/>
          <w:rtl/>
        </w:rPr>
      </w:pPr>
      <w:r w:rsidRPr="002E1C2C">
        <w:rPr>
          <w:rFonts w:ascii="David" w:eastAsia="Calibri" w:hAnsi="David"/>
          <w:color w:val="080908"/>
          <w:rtl/>
        </w:rPr>
        <w:lastRenderedPageBreak/>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384984BB" w14:textId="77777777" w:rsidR="002338A4" w:rsidRPr="002E1C2C" w:rsidRDefault="002338A4" w:rsidP="002E1C2C">
      <w:pPr>
        <w:numPr>
          <w:ilvl w:val="1"/>
          <w:numId w:val="11"/>
        </w:numPr>
        <w:tabs>
          <w:tab w:val="left" w:pos="935"/>
        </w:tabs>
        <w:spacing w:after="200" w:line="360" w:lineRule="atLeast"/>
        <w:ind w:left="935" w:hanging="575"/>
        <w:contextualSpacing/>
        <w:jc w:val="both"/>
        <w:rPr>
          <w:rFonts w:ascii="David" w:eastAsia="Calibri" w:hAnsi="David"/>
          <w:color w:val="080908"/>
          <w:rtl/>
        </w:rPr>
      </w:pPr>
      <w:r w:rsidRPr="002E1C2C">
        <w:rPr>
          <w:rFonts w:ascii="David" w:eastAsia="Calibri" w:hAnsi="David"/>
          <w:color w:val="080908"/>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7775D4AB" w14:textId="77777777" w:rsidR="002338A4" w:rsidRPr="002E1C2C" w:rsidRDefault="002338A4" w:rsidP="002E1C2C">
      <w:pPr>
        <w:numPr>
          <w:ilvl w:val="1"/>
          <w:numId w:val="11"/>
        </w:numPr>
        <w:tabs>
          <w:tab w:val="left" w:pos="935"/>
        </w:tabs>
        <w:spacing w:after="200" w:line="360" w:lineRule="atLeast"/>
        <w:ind w:left="935" w:hanging="575"/>
        <w:contextualSpacing/>
        <w:jc w:val="both"/>
        <w:rPr>
          <w:rFonts w:ascii="David" w:eastAsia="Calibri" w:hAnsi="David"/>
          <w:color w:val="080908"/>
          <w:rtl/>
        </w:rPr>
      </w:pPr>
      <w:r w:rsidRPr="002E1C2C">
        <w:rPr>
          <w:rFonts w:ascii="David" w:eastAsia="Calibri" w:hAnsi="David"/>
          <w:color w:val="080908"/>
          <w:rtl/>
        </w:rPr>
        <w:t>המשרד לא יפרסם את המידע שפרסומו שנוי במחלוקת בטרם חלפה התקופה להגשת עתירה.</w:t>
      </w:r>
    </w:p>
    <w:p w14:paraId="28B7F82D"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נציג</w:t>
      </w:r>
      <w:r w:rsidRPr="002E1C2C">
        <w:rPr>
          <w:rFonts w:ascii="David" w:hAnsi="David"/>
          <w:color w:val="080908"/>
          <w:rtl/>
        </w:rPr>
        <w:t xml:space="preserve"> </w:t>
      </w:r>
      <w:r w:rsidRPr="002E1C2C">
        <w:rPr>
          <w:rFonts w:ascii="David" w:hAnsi="David" w:hint="cs"/>
          <w:color w:val="080908"/>
          <w:rtl/>
        </w:rPr>
        <w:t>המשרד</w:t>
      </w:r>
    </w:p>
    <w:p w14:paraId="34B890B8" w14:textId="77777777" w:rsidR="00E0524B" w:rsidRPr="002E1C2C" w:rsidRDefault="00E0524B" w:rsidP="002E1C2C">
      <w:pPr>
        <w:tabs>
          <w:tab w:val="left" w:pos="935"/>
        </w:tabs>
        <w:spacing w:after="200" w:line="360" w:lineRule="atLeast"/>
        <w:ind w:left="360"/>
        <w:contextualSpacing/>
        <w:jc w:val="both"/>
        <w:rPr>
          <w:rFonts w:ascii="David" w:eastAsia="Calibri" w:hAnsi="David"/>
          <w:color w:val="080908"/>
        </w:rPr>
      </w:pPr>
      <w:r w:rsidRPr="002E1C2C">
        <w:rPr>
          <w:rFonts w:ascii="David" w:eastAsia="Calibri" w:hAnsi="David" w:hint="cs"/>
          <w:color w:val="080908"/>
          <w:rtl/>
        </w:rPr>
        <w:t>נציג</w:t>
      </w:r>
      <w:r w:rsidR="00CE233C" w:rsidRPr="002E1C2C">
        <w:rPr>
          <w:rFonts w:ascii="David" w:eastAsia="Calibri" w:hAnsi="David" w:hint="cs"/>
          <w:color w:val="080908"/>
          <w:rtl/>
        </w:rPr>
        <w:t>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לביצוע</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ה</w:t>
      </w:r>
      <w:r w:rsidR="00CE233C" w:rsidRPr="002E1C2C">
        <w:rPr>
          <w:rFonts w:ascii="David" w:eastAsia="Calibri" w:hAnsi="David" w:hint="cs"/>
          <w:color w:val="080908"/>
          <w:rtl/>
        </w:rPr>
        <w:t xml:space="preserve">ינה </w:t>
      </w:r>
      <w:r w:rsidRPr="002E1C2C">
        <w:rPr>
          <w:rFonts w:ascii="David" w:eastAsia="Calibri" w:hAnsi="David"/>
          <w:color w:val="080908"/>
          <w:rtl/>
        </w:rPr>
        <w:t xml:space="preserve"> </w:t>
      </w:r>
      <w:r w:rsidRPr="002E1C2C">
        <w:rPr>
          <w:rFonts w:ascii="David" w:eastAsia="Calibri" w:hAnsi="David" w:hint="cs"/>
          <w:color w:val="080908"/>
          <w:rtl/>
        </w:rPr>
        <w:t>עובד</w:t>
      </w:r>
      <w:r w:rsidR="00CE233C" w:rsidRPr="002E1C2C">
        <w:rPr>
          <w:rFonts w:ascii="David" w:eastAsia="Calibri" w:hAnsi="David" w:hint="cs"/>
          <w:color w:val="080908"/>
          <w:rtl/>
        </w:rPr>
        <w:t>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הנושא</w:t>
      </w:r>
      <w:r w:rsidR="00CE233C" w:rsidRPr="002E1C2C">
        <w:rPr>
          <w:rFonts w:ascii="David" w:eastAsia="Calibri" w:hAnsi="David" w:hint="cs"/>
          <w:color w:val="080908"/>
          <w:rtl/>
        </w:rPr>
        <w:t>ת</w:t>
      </w:r>
      <w:r w:rsidRPr="002E1C2C">
        <w:rPr>
          <w:rFonts w:ascii="David" w:eastAsia="Calibri" w:hAnsi="David"/>
          <w:color w:val="080908"/>
          <w:rtl/>
        </w:rPr>
        <w:t xml:space="preserve"> </w:t>
      </w:r>
      <w:r w:rsidRPr="002E1C2C">
        <w:rPr>
          <w:rFonts w:ascii="David" w:eastAsia="Calibri" w:hAnsi="David" w:hint="cs"/>
          <w:color w:val="080908"/>
          <w:rtl/>
        </w:rPr>
        <w:t>בתפקיד</w:t>
      </w:r>
      <w:r w:rsidR="00CE233C" w:rsidRPr="002E1C2C">
        <w:rPr>
          <w:rFonts w:ascii="David" w:eastAsia="Calibri" w:hAnsi="David" w:hint="cs"/>
          <w:color w:val="080908"/>
          <w:rtl/>
        </w:rPr>
        <w:t xml:space="preserve"> מנהלת תחום מעקב ובקרה </w:t>
      </w:r>
      <w:r w:rsidR="00C85BA7" w:rsidRPr="002E1C2C">
        <w:rPr>
          <w:rFonts w:ascii="David" w:eastAsia="Calibri" w:hAnsi="David" w:hint="cs"/>
          <w:color w:val="080908"/>
          <w:u w:val="single"/>
          <w:rtl/>
        </w:rPr>
        <w:t xml:space="preserve"> </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עובד</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אשר</w:t>
      </w:r>
      <w:r w:rsidRPr="002E1C2C">
        <w:rPr>
          <w:rFonts w:ascii="David" w:eastAsia="Calibri" w:hAnsi="David"/>
          <w:color w:val="080908"/>
          <w:rtl/>
        </w:rPr>
        <w:t xml:space="preserve"> </w:t>
      </w:r>
      <w:r w:rsidRPr="002E1C2C">
        <w:rPr>
          <w:rFonts w:ascii="David" w:eastAsia="Calibri" w:hAnsi="David" w:hint="cs"/>
          <w:color w:val="080908"/>
          <w:rtl/>
        </w:rPr>
        <w:t>הוסמך</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ידו</w:t>
      </w:r>
      <w:r w:rsidRPr="002E1C2C">
        <w:rPr>
          <w:rFonts w:ascii="David" w:eastAsia="Calibri" w:hAnsi="David"/>
          <w:color w:val="080908"/>
          <w:rtl/>
        </w:rPr>
        <w:t xml:space="preserve"> (</w:t>
      </w:r>
      <w:r w:rsidRPr="002E1C2C">
        <w:rPr>
          <w:rFonts w:ascii="David" w:eastAsia="Calibri" w:hAnsi="David" w:hint="cs"/>
          <w:color w:val="080908"/>
          <w:rtl/>
        </w:rPr>
        <w:t>להלן</w:t>
      </w:r>
      <w:r w:rsidRPr="002E1C2C">
        <w:rPr>
          <w:rFonts w:ascii="David" w:eastAsia="Calibri" w:hAnsi="David"/>
          <w:color w:val="080908"/>
          <w:rtl/>
        </w:rPr>
        <w:t>: "</w:t>
      </w:r>
      <w:r w:rsidRPr="002E1C2C">
        <w:rPr>
          <w:rFonts w:ascii="David" w:eastAsia="Calibri" w:hAnsi="David" w:hint="cs"/>
          <w:color w:val="080908"/>
          <w:rtl/>
        </w:rPr>
        <w:t>הנציג</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להחליף</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הנציג</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עת</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הודעה</w:t>
      </w:r>
      <w:r w:rsidRPr="002E1C2C">
        <w:rPr>
          <w:rFonts w:ascii="David" w:eastAsia="Calibri" w:hAnsi="David"/>
          <w:color w:val="080908"/>
          <w:rtl/>
        </w:rPr>
        <w:t xml:space="preserve"> </w:t>
      </w:r>
      <w:r w:rsidRPr="002E1C2C">
        <w:rPr>
          <w:rFonts w:ascii="David" w:eastAsia="Calibri" w:hAnsi="David" w:hint="cs"/>
          <w:color w:val="080908"/>
          <w:rtl/>
        </w:rPr>
        <w:t>בכתב</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w:t>
      </w:r>
    </w:p>
    <w:p w14:paraId="2794A96E" w14:textId="77777777" w:rsidR="00E0524B" w:rsidRPr="002E1C2C" w:rsidRDefault="00E0524B" w:rsidP="00E15E2B">
      <w:pPr>
        <w:pStyle w:val="a"/>
        <w:spacing w:line="360" w:lineRule="atLeast"/>
        <w:outlineLvl w:val="1"/>
        <w:rPr>
          <w:rFonts w:ascii="David" w:hAnsi="David"/>
          <w:color w:val="080908"/>
        </w:rPr>
      </w:pPr>
      <w:proofErr w:type="spellStart"/>
      <w:r w:rsidRPr="002E1C2C">
        <w:rPr>
          <w:rFonts w:ascii="David" w:hAnsi="David" w:hint="cs"/>
          <w:color w:val="080908"/>
          <w:rtl/>
        </w:rPr>
        <w:t>תניית</w:t>
      </w:r>
      <w:proofErr w:type="spellEnd"/>
      <w:r w:rsidRPr="002E1C2C">
        <w:rPr>
          <w:rFonts w:ascii="David" w:hAnsi="David"/>
          <w:color w:val="080908"/>
          <w:rtl/>
        </w:rPr>
        <w:t xml:space="preserve"> </w:t>
      </w:r>
      <w:r w:rsidRPr="002E1C2C">
        <w:rPr>
          <w:rFonts w:ascii="David" w:hAnsi="David" w:hint="cs"/>
          <w:color w:val="080908"/>
          <w:rtl/>
        </w:rPr>
        <w:t>שיפוט</w:t>
      </w:r>
    </w:p>
    <w:p w14:paraId="0D34987C" w14:textId="77777777" w:rsidR="00B63B2E" w:rsidRPr="002E1C2C" w:rsidRDefault="002338A4" w:rsidP="00E15E2B">
      <w:pPr>
        <w:pStyle w:val="a"/>
        <w:numPr>
          <w:ilvl w:val="0"/>
          <w:numId w:val="0"/>
        </w:numPr>
        <w:spacing w:line="360" w:lineRule="atLeast"/>
        <w:ind w:left="360"/>
        <w:jc w:val="both"/>
        <w:outlineLvl w:val="9"/>
        <w:rPr>
          <w:rFonts w:ascii="David" w:eastAsia="Calibri" w:hAnsi="David"/>
          <w:color w:val="080908"/>
          <w:rtl/>
        </w:rPr>
      </w:pPr>
      <w:r w:rsidRPr="002E1C2C">
        <w:rPr>
          <w:rFonts w:ascii="David" w:eastAsia="Calibri" w:hAnsi="David"/>
          <w:b/>
          <w:bCs w:val="0"/>
          <w:color w:val="080908"/>
          <w:u w:val="none"/>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2E1C2C">
        <w:rPr>
          <w:rFonts w:ascii="David" w:eastAsia="Calibri" w:hAnsi="David"/>
          <w:b/>
          <w:bCs w:val="0"/>
          <w:color w:val="080908"/>
          <w:u w:val="none"/>
          <w:rtl/>
        </w:rPr>
        <w:t>המכרזי</w:t>
      </w:r>
      <w:proofErr w:type="spellEnd"/>
      <w:r w:rsidRPr="002E1C2C">
        <w:rPr>
          <w:rFonts w:ascii="David" w:eastAsia="Calibri" w:hAnsi="David"/>
          <w:b/>
          <w:bCs w:val="0"/>
          <w:color w:val="080908"/>
          <w:u w:val="none"/>
          <w:rtl/>
        </w:rPr>
        <w:t xml:space="preserve">- מקום השיפוט ייקבע בהתאם לחוק בתי משפט לעניינים </w:t>
      </w:r>
      <w:proofErr w:type="spellStart"/>
      <w:r w:rsidRPr="002E1C2C">
        <w:rPr>
          <w:rFonts w:ascii="David" w:eastAsia="Calibri" w:hAnsi="David"/>
          <w:b/>
          <w:bCs w:val="0"/>
          <w:color w:val="080908"/>
          <w:u w:val="none"/>
          <w:rtl/>
        </w:rPr>
        <w:t>מינהליים</w:t>
      </w:r>
      <w:proofErr w:type="spellEnd"/>
      <w:r w:rsidRPr="002E1C2C">
        <w:rPr>
          <w:rFonts w:ascii="David" w:eastAsia="Calibri" w:hAnsi="David"/>
          <w:b/>
          <w:bCs w:val="0"/>
          <w:color w:val="080908"/>
          <w:u w:val="none"/>
          <w:rtl/>
        </w:rPr>
        <w:t>, התש"ב-2000.</w:t>
      </w:r>
      <w:r w:rsidRPr="002E1C2C">
        <w:rPr>
          <w:rFonts w:ascii="David" w:eastAsia="Calibri" w:hAnsi="David"/>
          <w:color w:val="080908"/>
          <w:rtl/>
        </w:rPr>
        <w:t xml:space="preserve"> </w:t>
      </w:r>
    </w:p>
    <w:p w14:paraId="35CA9760" w14:textId="77777777" w:rsidR="00B63B2E" w:rsidRPr="002E1C2C" w:rsidRDefault="00B63B2E" w:rsidP="00E15E2B">
      <w:pPr>
        <w:pStyle w:val="a"/>
        <w:numPr>
          <w:ilvl w:val="0"/>
          <w:numId w:val="0"/>
        </w:numPr>
        <w:spacing w:line="360" w:lineRule="atLeast"/>
        <w:ind w:left="360"/>
        <w:outlineLvl w:val="9"/>
        <w:rPr>
          <w:rFonts w:ascii="David" w:hAnsi="David"/>
          <w:color w:val="080908"/>
          <w:rtl/>
        </w:rPr>
      </w:pPr>
    </w:p>
    <w:p w14:paraId="381E1EE8"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כתובות</w:t>
      </w:r>
      <w:r w:rsidRPr="002E1C2C">
        <w:rPr>
          <w:rFonts w:ascii="David" w:hAnsi="David"/>
          <w:color w:val="080908"/>
          <w:rtl/>
        </w:rPr>
        <w:t xml:space="preserve"> </w:t>
      </w:r>
      <w:r w:rsidRPr="002E1C2C">
        <w:rPr>
          <w:rFonts w:ascii="David" w:hAnsi="David" w:hint="cs"/>
          <w:color w:val="080908"/>
          <w:rtl/>
        </w:rPr>
        <w:t>והודעות</w:t>
      </w:r>
    </w:p>
    <w:p w14:paraId="76948CBC"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כתובת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והמשרד</w:t>
      </w:r>
      <w:r w:rsidRPr="002E1C2C">
        <w:rPr>
          <w:rFonts w:ascii="David" w:eastAsia="Calibri" w:hAnsi="David"/>
          <w:color w:val="080908"/>
          <w:rtl/>
        </w:rPr>
        <w:t xml:space="preserve"> </w:t>
      </w:r>
      <w:r w:rsidRPr="002E1C2C">
        <w:rPr>
          <w:rFonts w:ascii="David" w:eastAsia="Calibri" w:hAnsi="David" w:hint="cs"/>
          <w:color w:val="080908"/>
          <w:rtl/>
        </w:rPr>
        <w:t>הינן</w:t>
      </w:r>
      <w:r w:rsidRPr="002E1C2C">
        <w:rPr>
          <w:rFonts w:ascii="David" w:eastAsia="Calibri" w:hAnsi="David"/>
          <w:color w:val="080908"/>
          <w:rtl/>
        </w:rPr>
        <w:t xml:space="preserve"> </w:t>
      </w:r>
      <w:r w:rsidRPr="002E1C2C">
        <w:rPr>
          <w:rFonts w:ascii="David" w:eastAsia="Calibri" w:hAnsi="David" w:hint="cs"/>
          <w:color w:val="080908"/>
          <w:rtl/>
        </w:rPr>
        <w:t>כמפורט</w:t>
      </w:r>
      <w:r w:rsidRPr="002E1C2C">
        <w:rPr>
          <w:rFonts w:ascii="David" w:eastAsia="Calibri" w:hAnsi="David"/>
          <w:color w:val="080908"/>
          <w:rtl/>
        </w:rPr>
        <w:t xml:space="preserve"> </w:t>
      </w:r>
      <w:r w:rsidRPr="002E1C2C">
        <w:rPr>
          <w:rFonts w:ascii="David" w:eastAsia="Calibri" w:hAnsi="David" w:hint="cs"/>
          <w:color w:val="080908"/>
          <w:rtl/>
        </w:rPr>
        <w:t>בראש</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w:t>
      </w:r>
    </w:p>
    <w:p w14:paraId="3BE7FC10"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הודעה</w:t>
      </w:r>
      <w:r w:rsidRPr="002E1C2C">
        <w:rPr>
          <w:rFonts w:ascii="David" w:eastAsia="Calibri" w:hAnsi="David"/>
          <w:color w:val="080908"/>
          <w:rtl/>
        </w:rPr>
        <w:t xml:space="preserve"> </w:t>
      </w:r>
      <w:r w:rsidRPr="002E1C2C">
        <w:rPr>
          <w:rFonts w:ascii="David" w:eastAsia="Calibri" w:hAnsi="David" w:hint="cs"/>
          <w:color w:val="080908"/>
          <w:rtl/>
        </w:rPr>
        <w:t>שתימסר</w:t>
      </w:r>
      <w:r w:rsidRPr="002E1C2C">
        <w:rPr>
          <w:rFonts w:ascii="David" w:eastAsia="Calibri" w:hAnsi="David"/>
          <w:color w:val="080908"/>
          <w:rtl/>
        </w:rPr>
        <w:t xml:space="preserve"> </w:t>
      </w:r>
      <w:r w:rsidRPr="002E1C2C">
        <w:rPr>
          <w:rFonts w:ascii="David" w:eastAsia="Calibri" w:hAnsi="David" w:hint="cs"/>
          <w:color w:val="080908"/>
          <w:rtl/>
        </w:rPr>
        <w:t>לכתובת</w:t>
      </w:r>
      <w:r w:rsidRPr="002E1C2C">
        <w:rPr>
          <w:rFonts w:ascii="David" w:eastAsia="Calibri" w:hAnsi="David"/>
          <w:color w:val="080908"/>
          <w:rtl/>
        </w:rPr>
        <w:t xml:space="preserve"> </w:t>
      </w:r>
      <w:r w:rsidRPr="002E1C2C">
        <w:rPr>
          <w:rFonts w:ascii="David" w:eastAsia="Calibri" w:hAnsi="David" w:hint="cs"/>
          <w:color w:val="080908"/>
          <w:rtl/>
        </w:rPr>
        <w:t>דלעיל</w:t>
      </w:r>
      <w:r w:rsidRPr="002E1C2C">
        <w:rPr>
          <w:rFonts w:ascii="David" w:eastAsia="Calibri" w:hAnsi="David"/>
          <w:color w:val="080908"/>
          <w:rtl/>
        </w:rPr>
        <w:t xml:space="preserve">, </w:t>
      </w:r>
      <w:r w:rsidRPr="002E1C2C">
        <w:rPr>
          <w:rFonts w:ascii="David" w:eastAsia="Calibri" w:hAnsi="David" w:hint="cs"/>
          <w:color w:val="080908"/>
          <w:rtl/>
        </w:rPr>
        <w:t>תיחשב</w:t>
      </w:r>
      <w:r w:rsidRPr="002E1C2C">
        <w:rPr>
          <w:rFonts w:ascii="David" w:eastAsia="Calibri" w:hAnsi="David"/>
          <w:color w:val="080908"/>
          <w:rtl/>
        </w:rPr>
        <w:t xml:space="preserve"> </w:t>
      </w:r>
      <w:r w:rsidRPr="002E1C2C">
        <w:rPr>
          <w:rFonts w:ascii="David" w:eastAsia="Calibri" w:hAnsi="David" w:hint="cs"/>
          <w:color w:val="080908"/>
          <w:rtl/>
        </w:rPr>
        <w:t>כאילו</w:t>
      </w:r>
      <w:r w:rsidRPr="002E1C2C">
        <w:rPr>
          <w:rFonts w:ascii="David" w:eastAsia="Calibri" w:hAnsi="David"/>
          <w:color w:val="080908"/>
          <w:rtl/>
        </w:rPr>
        <w:t xml:space="preserve"> </w:t>
      </w:r>
      <w:r w:rsidRPr="002E1C2C">
        <w:rPr>
          <w:rFonts w:ascii="David" w:eastAsia="Calibri" w:hAnsi="David" w:hint="cs"/>
          <w:color w:val="080908"/>
          <w:rtl/>
        </w:rPr>
        <w:t>נמסרה</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בתוך</w:t>
      </w:r>
      <w:r w:rsidRPr="002E1C2C">
        <w:rPr>
          <w:rFonts w:ascii="David" w:eastAsia="Calibri" w:hAnsi="David"/>
          <w:color w:val="080908"/>
          <w:rtl/>
        </w:rPr>
        <w:t xml:space="preserve"> 3 </w:t>
      </w:r>
      <w:r w:rsidRPr="002E1C2C">
        <w:rPr>
          <w:rFonts w:ascii="David" w:eastAsia="Calibri" w:hAnsi="David" w:hint="cs"/>
          <w:color w:val="080908"/>
          <w:rtl/>
        </w:rPr>
        <w:t>ימי</w:t>
      </w:r>
      <w:r w:rsidRPr="002E1C2C">
        <w:rPr>
          <w:rFonts w:ascii="David" w:eastAsia="Calibri" w:hAnsi="David"/>
          <w:color w:val="080908"/>
          <w:rtl/>
        </w:rPr>
        <w:t xml:space="preserve"> </w:t>
      </w:r>
      <w:r w:rsidRPr="002E1C2C">
        <w:rPr>
          <w:rFonts w:ascii="David" w:eastAsia="Calibri" w:hAnsi="David" w:hint="cs"/>
          <w:color w:val="080908"/>
          <w:rtl/>
        </w:rPr>
        <w:t>עסקים</w:t>
      </w:r>
      <w:r w:rsidRPr="002E1C2C">
        <w:rPr>
          <w:rFonts w:ascii="David" w:eastAsia="Calibri" w:hAnsi="David"/>
          <w:color w:val="080908"/>
          <w:rtl/>
        </w:rPr>
        <w:t xml:space="preserve">, </w:t>
      </w:r>
      <w:r w:rsidRPr="002E1C2C">
        <w:rPr>
          <w:rFonts w:ascii="David" w:eastAsia="Calibri" w:hAnsi="David" w:hint="cs"/>
          <w:color w:val="080908"/>
          <w:rtl/>
        </w:rPr>
        <w:t>ובלבד</w:t>
      </w:r>
      <w:r w:rsidRPr="002E1C2C">
        <w:rPr>
          <w:rFonts w:ascii="David" w:eastAsia="Calibri" w:hAnsi="David"/>
          <w:color w:val="080908"/>
          <w:rtl/>
        </w:rPr>
        <w:t xml:space="preserve"> </w:t>
      </w:r>
      <w:r w:rsidRPr="002E1C2C">
        <w:rPr>
          <w:rFonts w:ascii="David" w:eastAsia="Calibri" w:hAnsi="David" w:hint="cs"/>
          <w:color w:val="080908"/>
          <w:rtl/>
        </w:rPr>
        <w:t>שנשלחה</w:t>
      </w:r>
      <w:r w:rsidRPr="002E1C2C">
        <w:rPr>
          <w:rFonts w:ascii="David" w:eastAsia="Calibri" w:hAnsi="David"/>
          <w:color w:val="080908"/>
          <w:rtl/>
        </w:rPr>
        <w:t xml:space="preserve"> </w:t>
      </w:r>
      <w:r w:rsidRPr="002E1C2C">
        <w:rPr>
          <w:rFonts w:ascii="David" w:eastAsia="Calibri" w:hAnsi="David" w:hint="cs"/>
          <w:color w:val="080908"/>
          <w:rtl/>
        </w:rPr>
        <w:t>בדואר</w:t>
      </w:r>
      <w:r w:rsidRPr="002E1C2C">
        <w:rPr>
          <w:rFonts w:ascii="David" w:eastAsia="Calibri" w:hAnsi="David"/>
          <w:color w:val="080908"/>
          <w:rtl/>
        </w:rPr>
        <w:t xml:space="preserve"> </w:t>
      </w:r>
      <w:r w:rsidRPr="002E1C2C">
        <w:rPr>
          <w:rFonts w:ascii="David" w:eastAsia="Calibri" w:hAnsi="David" w:hint="cs"/>
          <w:color w:val="080908"/>
          <w:rtl/>
        </w:rPr>
        <w:t>רשום</w:t>
      </w:r>
      <w:r w:rsidRPr="002E1C2C">
        <w:rPr>
          <w:rFonts w:ascii="David" w:eastAsia="Calibri" w:hAnsi="David"/>
          <w:color w:val="080908"/>
          <w:rtl/>
        </w:rPr>
        <w:t>.</w:t>
      </w:r>
    </w:p>
    <w:p w14:paraId="4DBDBDB7"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יודיע</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ללא</w:t>
      </w:r>
      <w:r w:rsidRPr="002E1C2C">
        <w:rPr>
          <w:rFonts w:ascii="David" w:eastAsia="Calibri" w:hAnsi="David"/>
          <w:color w:val="080908"/>
          <w:rtl/>
        </w:rPr>
        <w:t xml:space="preserve"> </w:t>
      </w:r>
      <w:r w:rsidRPr="002E1C2C">
        <w:rPr>
          <w:rFonts w:ascii="David" w:eastAsia="Calibri" w:hAnsi="David" w:hint="cs"/>
          <w:color w:val="080908"/>
          <w:rtl/>
        </w:rPr>
        <w:t>שיהוי</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שינוי</w:t>
      </w:r>
      <w:r w:rsidRPr="002E1C2C">
        <w:rPr>
          <w:rFonts w:ascii="David" w:eastAsia="Calibri" w:hAnsi="David"/>
          <w:color w:val="080908"/>
          <w:rtl/>
        </w:rPr>
        <w:t xml:space="preserve"> </w:t>
      </w:r>
      <w:r w:rsidRPr="002E1C2C">
        <w:rPr>
          <w:rFonts w:ascii="David" w:eastAsia="Calibri" w:hAnsi="David" w:hint="cs"/>
          <w:color w:val="080908"/>
          <w:rtl/>
        </w:rPr>
        <w:t>בכתובתו</w:t>
      </w:r>
      <w:r w:rsidRPr="002E1C2C">
        <w:rPr>
          <w:rFonts w:ascii="David" w:eastAsia="Calibri" w:hAnsi="David"/>
          <w:color w:val="080908"/>
          <w:rtl/>
        </w:rPr>
        <w:t xml:space="preserve">. </w:t>
      </w:r>
      <w:r w:rsidRPr="002E1C2C">
        <w:rPr>
          <w:rFonts w:ascii="David" w:eastAsia="Calibri" w:hAnsi="David" w:hint="cs"/>
          <w:color w:val="080908"/>
          <w:rtl/>
        </w:rPr>
        <w:t>הודעה</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סעיף</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תינתן</w:t>
      </w:r>
      <w:r w:rsidRPr="002E1C2C">
        <w:rPr>
          <w:rFonts w:ascii="David" w:eastAsia="Calibri" w:hAnsi="David"/>
          <w:color w:val="080908"/>
          <w:rtl/>
        </w:rPr>
        <w:t xml:space="preserve"> </w:t>
      </w:r>
      <w:r w:rsidRPr="002E1C2C">
        <w:rPr>
          <w:rFonts w:ascii="David" w:eastAsia="Calibri" w:hAnsi="David" w:hint="cs"/>
          <w:color w:val="080908"/>
          <w:rtl/>
        </w:rPr>
        <w:t>לנציג</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proofErr w:type="spellStart"/>
      <w:r w:rsidRPr="002E1C2C">
        <w:rPr>
          <w:rFonts w:ascii="David" w:eastAsia="Calibri" w:hAnsi="David" w:hint="cs"/>
          <w:color w:val="080908"/>
          <w:rtl/>
        </w:rPr>
        <w:t>ולחשבות</w:t>
      </w:r>
      <w:proofErr w:type="spellEnd"/>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0323EF66"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מיצוי</w:t>
      </w:r>
      <w:r w:rsidRPr="002E1C2C">
        <w:rPr>
          <w:rFonts w:ascii="David" w:hAnsi="David"/>
          <w:color w:val="080908"/>
          <w:rtl/>
        </w:rPr>
        <w:t xml:space="preserve"> </w:t>
      </w:r>
      <w:r w:rsidRPr="002E1C2C">
        <w:rPr>
          <w:rFonts w:ascii="David" w:hAnsi="David" w:hint="cs"/>
          <w:color w:val="080908"/>
          <w:rtl/>
        </w:rPr>
        <w:t>זכויות</w:t>
      </w:r>
    </w:p>
    <w:p w14:paraId="14A3CE56" w14:textId="77777777" w:rsidR="00E0524B" w:rsidRPr="002E1C2C" w:rsidRDefault="00E0524B" w:rsidP="002E1C2C">
      <w:pPr>
        <w:tabs>
          <w:tab w:val="left" w:pos="935"/>
        </w:tabs>
        <w:spacing w:after="200" w:line="360" w:lineRule="atLeast"/>
        <w:ind w:left="375"/>
        <w:jc w:val="both"/>
        <w:rPr>
          <w:rFonts w:ascii="David" w:eastAsia="Calibri" w:hAnsi="David"/>
          <w:color w:val="080908"/>
          <w:rtl/>
        </w:rPr>
      </w:pPr>
      <w:r w:rsidRPr="002E1C2C">
        <w:rPr>
          <w:rFonts w:ascii="David" w:eastAsia="Calibri" w:hAnsi="David" w:hint="cs"/>
          <w:color w:val="080908"/>
          <w:rtl/>
        </w:rPr>
        <w:t>מוצהר</w:t>
      </w:r>
      <w:r w:rsidRPr="002E1C2C">
        <w:rPr>
          <w:rFonts w:ascii="David" w:eastAsia="Calibri" w:hAnsi="David"/>
          <w:color w:val="080908"/>
          <w:rtl/>
        </w:rPr>
        <w:t xml:space="preserve"> </w:t>
      </w:r>
      <w:r w:rsidRPr="002E1C2C">
        <w:rPr>
          <w:rFonts w:ascii="David" w:eastAsia="Calibri" w:hAnsi="David" w:hint="cs"/>
          <w:color w:val="080908"/>
          <w:rtl/>
        </w:rPr>
        <w:t>ומוסכם</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הצדדים</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תנאי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מהווים</w:t>
      </w:r>
      <w:r w:rsidRPr="002E1C2C">
        <w:rPr>
          <w:rFonts w:ascii="David" w:eastAsia="Calibri" w:hAnsi="David"/>
          <w:color w:val="080908"/>
          <w:rtl/>
        </w:rPr>
        <w:t xml:space="preserve"> </w:t>
      </w:r>
      <w:r w:rsidRPr="002E1C2C">
        <w:rPr>
          <w:rFonts w:ascii="David" w:eastAsia="Calibri" w:hAnsi="David" w:hint="cs"/>
          <w:color w:val="080908"/>
          <w:rtl/>
        </w:rPr>
        <w:t>ביטוי</w:t>
      </w:r>
      <w:r w:rsidRPr="002E1C2C">
        <w:rPr>
          <w:rFonts w:ascii="David" w:eastAsia="Calibri" w:hAnsi="David"/>
          <w:color w:val="080908"/>
          <w:rtl/>
        </w:rPr>
        <w:t xml:space="preserve"> </w:t>
      </w:r>
      <w:r w:rsidRPr="002E1C2C">
        <w:rPr>
          <w:rFonts w:ascii="David" w:eastAsia="Calibri" w:hAnsi="David" w:hint="cs"/>
          <w:color w:val="080908"/>
          <w:rtl/>
        </w:rPr>
        <w:t>שלם</w:t>
      </w:r>
      <w:r w:rsidRPr="002E1C2C">
        <w:rPr>
          <w:rFonts w:ascii="David" w:eastAsia="Calibri" w:hAnsi="David"/>
          <w:color w:val="080908"/>
          <w:rtl/>
        </w:rPr>
        <w:t xml:space="preserve"> </w:t>
      </w:r>
      <w:r w:rsidRPr="002E1C2C">
        <w:rPr>
          <w:rFonts w:ascii="David" w:eastAsia="Calibri" w:hAnsi="David" w:hint="cs"/>
          <w:color w:val="080908"/>
          <w:rtl/>
        </w:rPr>
        <w:t>ומלא</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זכויות</w:t>
      </w:r>
      <w:r w:rsidRPr="002E1C2C">
        <w:rPr>
          <w:rFonts w:ascii="David" w:eastAsia="Calibri" w:hAnsi="David"/>
          <w:color w:val="080908"/>
          <w:rtl/>
        </w:rPr>
        <w:t xml:space="preserve"> </w:t>
      </w:r>
      <w:r w:rsidRPr="002E1C2C">
        <w:rPr>
          <w:rFonts w:ascii="David" w:eastAsia="Calibri" w:hAnsi="David" w:hint="cs"/>
          <w:color w:val="080908"/>
          <w:rtl/>
        </w:rPr>
        <w:t>הצדדים</w:t>
      </w:r>
      <w:r w:rsidRPr="002E1C2C">
        <w:rPr>
          <w:rFonts w:ascii="David" w:eastAsia="Calibri" w:hAnsi="David"/>
          <w:color w:val="080908"/>
          <w:rtl/>
        </w:rPr>
        <w:t xml:space="preserve">, </w:t>
      </w:r>
      <w:r w:rsidRPr="002E1C2C">
        <w:rPr>
          <w:rFonts w:ascii="David" w:eastAsia="Calibri" w:hAnsi="David" w:hint="cs"/>
          <w:color w:val="080908"/>
          <w:rtl/>
        </w:rPr>
        <w:t>והם</w:t>
      </w:r>
      <w:r w:rsidRPr="002E1C2C">
        <w:rPr>
          <w:rFonts w:ascii="David" w:eastAsia="Calibri" w:hAnsi="David"/>
          <w:color w:val="080908"/>
          <w:rtl/>
        </w:rPr>
        <w:t xml:space="preserve"> </w:t>
      </w:r>
      <w:r w:rsidRPr="002E1C2C">
        <w:rPr>
          <w:rFonts w:ascii="David" w:eastAsia="Calibri" w:hAnsi="David" w:hint="cs"/>
          <w:color w:val="080908"/>
          <w:rtl/>
        </w:rPr>
        <w:t>מבטלים</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מצג</w:t>
      </w:r>
      <w:r w:rsidRPr="002E1C2C">
        <w:rPr>
          <w:rFonts w:ascii="David" w:eastAsia="Calibri" w:hAnsi="David"/>
          <w:color w:val="080908"/>
          <w:rtl/>
        </w:rPr>
        <w:t xml:space="preserve">, </w:t>
      </w:r>
      <w:r w:rsidRPr="002E1C2C">
        <w:rPr>
          <w:rFonts w:ascii="David" w:eastAsia="Calibri" w:hAnsi="David" w:hint="cs"/>
          <w:color w:val="080908"/>
          <w:rtl/>
        </w:rPr>
        <w:t>הבטחה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נוהג</w:t>
      </w:r>
      <w:r w:rsidRPr="002E1C2C">
        <w:rPr>
          <w:rFonts w:ascii="David" w:eastAsia="Calibri" w:hAnsi="David"/>
          <w:color w:val="080908"/>
          <w:rtl/>
        </w:rPr>
        <w:t xml:space="preserve"> </w:t>
      </w:r>
      <w:r w:rsidRPr="002E1C2C">
        <w:rPr>
          <w:rFonts w:ascii="David" w:eastAsia="Calibri" w:hAnsi="David" w:hint="cs"/>
          <w:color w:val="080908"/>
          <w:rtl/>
        </w:rPr>
        <w:t>שקדם</w:t>
      </w:r>
      <w:r w:rsidRPr="002E1C2C">
        <w:rPr>
          <w:rFonts w:ascii="David" w:eastAsia="Calibri" w:hAnsi="David"/>
          <w:color w:val="080908"/>
          <w:rtl/>
        </w:rPr>
        <w:t xml:space="preserve"> </w:t>
      </w:r>
      <w:r w:rsidRPr="002E1C2C">
        <w:rPr>
          <w:rFonts w:ascii="David" w:eastAsia="Calibri" w:hAnsi="David" w:hint="cs"/>
          <w:color w:val="080908"/>
          <w:rtl/>
        </w:rPr>
        <w:t>לחתימתו</w:t>
      </w:r>
      <w:r w:rsidRPr="002E1C2C">
        <w:rPr>
          <w:rFonts w:ascii="David" w:eastAsia="Calibri" w:hAnsi="David"/>
          <w:color w:val="080908"/>
          <w:rtl/>
        </w:rPr>
        <w:t>.</w:t>
      </w:r>
    </w:p>
    <w:p w14:paraId="6B2F6826" w14:textId="61E0E34B" w:rsidR="00A8505D" w:rsidRDefault="00A8505D">
      <w:pPr>
        <w:bidi w:val="0"/>
        <w:rPr>
          <w:rFonts w:ascii="David" w:eastAsia="Calibri" w:hAnsi="David"/>
          <w:color w:val="080908"/>
          <w:rtl/>
        </w:rPr>
      </w:pPr>
      <w:r>
        <w:rPr>
          <w:rFonts w:ascii="David" w:eastAsia="Calibri" w:hAnsi="David"/>
          <w:color w:val="080908"/>
          <w:rtl/>
        </w:rPr>
        <w:br w:type="page"/>
      </w:r>
    </w:p>
    <w:p w14:paraId="0B7C9C7A" w14:textId="77777777" w:rsidR="00B63B2E" w:rsidRPr="002E1C2C" w:rsidRDefault="00B63B2E" w:rsidP="002E1C2C">
      <w:pPr>
        <w:tabs>
          <w:tab w:val="left" w:pos="935"/>
        </w:tabs>
        <w:spacing w:after="200" w:line="360" w:lineRule="atLeast"/>
        <w:ind w:left="375"/>
        <w:jc w:val="both"/>
        <w:rPr>
          <w:rFonts w:ascii="David" w:eastAsia="Calibri" w:hAnsi="David"/>
          <w:color w:val="080908"/>
        </w:rPr>
      </w:pPr>
    </w:p>
    <w:p w14:paraId="14BB5F69"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רשימת</w:t>
      </w:r>
      <w:r w:rsidRPr="002E1C2C">
        <w:rPr>
          <w:rFonts w:ascii="David" w:hAnsi="David"/>
          <w:color w:val="080908"/>
          <w:rtl/>
        </w:rPr>
        <w:t xml:space="preserve"> </w:t>
      </w:r>
      <w:r w:rsidRPr="002E1C2C">
        <w:rPr>
          <w:rFonts w:ascii="David" w:hAnsi="David" w:hint="cs"/>
          <w:color w:val="080908"/>
          <w:rtl/>
        </w:rPr>
        <w:t>נספחים</w:t>
      </w:r>
      <w:r w:rsidRPr="002E1C2C">
        <w:rPr>
          <w:rFonts w:ascii="David" w:hAnsi="David"/>
          <w:color w:val="080908"/>
          <w:rtl/>
        </w:rPr>
        <w:t xml:space="preserve"> </w:t>
      </w:r>
      <w:r w:rsidRPr="002E1C2C">
        <w:rPr>
          <w:rFonts w:ascii="David" w:hAnsi="David" w:hint="cs"/>
          <w:color w:val="080908"/>
          <w:rtl/>
        </w:rPr>
        <w:t>להסכם</w:t>
      </w:r>
    </w:p>
    <w:p w14:paraId="7347FE4E" w14:textId="77777777" w:rsidR="00E0524B" w:rsidRPr="002E1C2C" w:rsidRDefault="00E0524B" w:rsidP="002E1C2C">
      <w:pPr>
        <w:tabs>
          <w:tab w:val="left" w:pos="935"/>
        </w:tabs>
        <w:spacing w:after="200" w:line="360" w:lineRule="atLeast"/>
        <w:ind w:left="375"/>
        <w:rPr>
          <w:rFonts w:ascii="David" w:eastAsia="Calibri" w:hAnsi="David"/>
          <w:color w:val="080908"/>
          <w:rtl/>
        </w:rPr>
      </w:pPr>
      <w:r w:rsidRPr="002E1C2C">
        <w:rPr>
          <w:rFonts w:ascii="David" w:eastAsia="Calibri" w:hAnsi="David" w:hint="cs"/>
          <w:b/>
          <w:bCs/>
          <w:color w:val="080908"/>
          <w:rtl/>
        </w:rPr>
        <w:t>נספח</w:t>
      </w:r>
      <w:r w:rsidRPr="002E1C2C">
        <w:rPr>
          <w:rFonts w:ascii="David" w:eastAsia="Calibri" w:hAnsi="David"/>
          <w:b/>
          <w:bCs/>
          <w:color w:val="080908"/>
          <w:rtl/>
        </w:rPr>
        <w:t xml:space="preserve"> 1 </w:t>
      </w:r>
      <w:r w:rsidRPr="002E1C2C">
        <w:rPr>
          <w:rFonts w:ascii="David" w:eastAsia="Calibri" w:hAnsi="David" w:hint="cs"/>
          <w:b/>
          <w:bCs/>
          <w:color w:val="080908"/>
          <w:rtl/>
        </w:rPr>
        <w:t>להסכם</w:t>
      </w:r>
      <w:r w:rsidRPr="002E1C2C">
        <w:rPr>
          <w:rFonts w:ascii="David" w:eastAsia="Calibri" w:hAnsi="David" w:hint="cs"/>
          <w:color w:val="080908"/>
          <w:rtl/>
        </w:rPr>
        <w:t xml:space="preserve"> </w:t>
      </w:r>
      <w:r w:rsidRPr="002E1C2C">
        <w:rPr>
          <w:rFonts w:ascii="David" w:eastAsia="Calibri" w:hAnsi="David"/>
          <w:color w:val="080908"/>
          <w:rtl/>
        </w:rPr>
        <w:t>–</w:t>
      </w:r>
      <w:r w:rsidRPr="002E1C2C">
        <w:rPr>
          <w:rFonts w:ascii="David" w:eastAsia="Calibri" w:hAnsi="David" w:hint="cs"/>
          <w:color w:val="080908"/>
          <w:rtl/>
        </w:rPr>
        <w:t xml:space="preserve"> העתק</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מכרז</w:t>
      </w:r>
      <w:r w:rsidRPr="002E1C2C">
        <w:rPr>
          <w:rFonts w:ascii="David" w:eastAsia="Calibri" w:hAnsi="David"/>
          <w:color w:val="080908"/>
          <w:rtl/>
        </w:rPr>
        <w:t xml:space="preserve"> </w:t>
      </w:r>
      <w:r w:rsidRPr="002E1C2C">
        <w:rPr>
          <w:rFonts w:ascii="David" w:eastAsia="Calibri" w:hAnsi="David" w:hint="cs"/>
          <w:color w:val="080908"/>
          <w:rtl/>
        </w:rPr>
        <w:t>מס</w:t>
      </w:r>
      <w:r w:rsidRPr="002E1C2C">
        <w:rPr>
          <w:rFonts w:ascii="David" w:eastAsia="Calibri" w:hAnsi="David"/>
          <w:color w:val="080908"/>
          <w:rtl/>
        </w:rPr>
        <w:t xml:space="preserve">' </w:t>
      </w:r>
      <w:r w:rsidR="002338A4" w:rsidRPr="002E1C2C">
        <w:rPr>
          <w:rFonts w:ascii="David" w:eastAsia="Calibri" w:hAnsi="David" w:hint="cs"/>
          <w:color w:val="080908"/>
          <w:u w:val="single"/>
          <w:rtl/>
        </w:rPr>
        <w:t>____</w:t>
      </w:r>
    </w:p>
    <w:p w14:paraId="2BF3FB43" w14:textId="77777777" w:rsidR="00E0524B" w:rsidRPr="002E1C2C" w:rsidRDefault="00E0524B" w:rsidP="002E1C2C">
      <w:pPr>
        <w:spacing w:after="200" w:line="360" w:lineRule="atLeast"/>
        <w:ind w:left="375"/>
        <w:rPr>
          <w:rFonts w:ascii="David" w:eastAsia="Calibri" w:hAnsi="David"/>
          <w:color w:val="080908"/>
          <w:rtl/>
        </w:rPr>
      </w:pPr>
      <w:r w:rsidRPr="002E1C2C">
        <w:rPr>
          <w:rFonts w:ascii="David" w:eastAsia="Calibri" w:hAnsi="David" w:hint="cs"/>
          <w:b/>
          <w:bCs/>
          <w:color w:val="080908"/>
          <w:rtl/>
        </w:rPr>
        <w:t>נספח</w:t>
      </w:r>
      <w:r w:rsidRPr="002E1C2C">
        <w:rPr>
          <w:rFonts w:ascii="David" w:eastAsia="Calibri" w:hAnsi="David"/>
          <w:b/>
          <w:bCs/>
          <w:color w:val="080908"/>
          <w:rtl/>
        </w:rPr>
        <w:t xml:space="preserve"> 2 </w:t>
      </w:r>
      <w:r w:rsidRPr="002E1C2C">
        <w:rPr>
          <w:rFonts w:ascii="David" w:eastAsia="Calibri" w:hAnsi="David" w:hint="cs"/>
          <w:b/>
          <w:bCs/>
          <w:color w:val="080908"/>
          <w:rtl/>
        </w:rPr>
        <w:t>להסכם</w:t>
      </w:r>
      <w:r w:rsidRPr="002E1C2C">
        <w:rPr>
          <w:rFonts w:ascii="David" w:eastAsia="Calibri" w:hAnsi="David" w:hint="cs"/>
          <w:color w:val="080908"/>
          <w:rtl/>
        </w:rPr>
        <w:t xml:space="preserve"> </w:t>
      </w:r>
      <w:r w:rsidRPr="002E1C2C">
        <w:rPr>
          <w:rFonts w:ascii="David" w:eastAsia="Calibri" w:hAnsi="David"/>
          <w:color w:val="080908"/>
          <w:rtl/>
        </w:rPr>
        <w:t>–</w:t>
      </w:r>
      <w:r w:rsidRPr="002E1C2C">
        <w:rPr>
          <w:rFonts w:ascii="David" w:eastAsia="Calibri" w:hAnsi="David" w:hint="cs"/>
          <w:color w:val="080908"/>
          <w:rtl/>
        </w:rPr>
        <w:t xml:space="preserve"> הצעת</w:t>
      </w:r>
      <w:r w:rsidRPr="002E1C2C">
        <w:rPr>
          <w:rFonts w:ascii="David" w:eastAsia="Calibri" w:hAnsi="David"/>
          <w:color w:val="080908"/>
          <w:rtl/>
        </w:rPr>
        <w:t xml:space="preserve"> </w:t>
      </w:r>
      <w:r w:rsidRPr="002E1C2C">
        <w:rPr>
          <w:rFonts w:ascii="David" w:eastAsia="Calibri" w:hAnsi="David" w:hint="cs"/>
          <w:color w:val="080908"/>
          <w:rtl/>
        </w:rPr>
        <w:t>המציע</w:t>
      </w:r>
      <w:r w:rsidRPr="002E1C2C">
        <w:rPr>
          <w:rFonts w:ascii="David" w:eastAsia="Calibri" w:hAnsi="David"/>
          <w:color w:val="080908"/>
          <w:rtl/>
        </w:rPr>
        <w:t xml:space="preserve"> </w:t>
      </w:r>
      <w:r w:rsidRPr="002E1C2C">
        <w:rPr>
          <w:rFonts w:ascii="David" w:eastAsia="Calibri" w:hAnsi="David" w:hint="cs"/>
          <w:color w:val="080908"/>
          <w:rtl/>
        </w:rPr>
        <w:t>הזוכה</w:t>
      </w:r>
    </w:p>
    <w:p w14:paraId="49FAF5CF" w14:textId="77777777" w:rsidR="00E0524B" w:rsidRPr="002E1C2C" w:rsidRDefault="00E0524B" w:rsidP="002E1C2C">
      <w:pPr>
        <w:spacing w:after="200" w:line="360" w:lineRule="atLeast"/>
        <w:ind w:left="375"/>
        <w:rPr>
          <w:rFonts w:ascii="David" w:eastAsia="Calibri" w:hAnsi="David"/>
          <w:color w:val="080908"/>
          <w:rtl/>
        </w:rPr>
      </w:pPr>
      <w:r w:rsidRPr="002E1C2C">
        <w:rPr>
          <w:rFonts w:ascii="David" w:eastAsia="Calibri" w:hAnsi="David" w:hint="cs"/>
          <w:b/>
          <w:bCs/>
          <w:color w:val="080908"/>
          <w:rtl/>
        </w:rPr>
        <w:t>נספח</w:t>
      </w:r>
      <w:r w:rsidRPr="002E1C2C">
        <w:rPr>
          <w:rFonts w:ascii="David" w:eastAsia="Calibri" w:hAnsi="David"/>
          <w:b/>
          <w:bCs/>
          <w:color w:val="080908"/>
          <w:rtl/>
        </w:rPr>
        <w:t xml:space="preserve"> 3 </w:t>
      </w:r>
      <w:r w:rsidRPr="002E1C2C">
        <w:rPr>
          <w:rFonts w:ascii="David" w:eastAsia="Calibri" w:hAnsi="David" w:hint="cs"/>
          <w:b/>
          <w:bCs/>
          <w:color w:val="080908"/>
          <w:rtl/>
        </w:rPr>
        <w:t>להסכם</w:t>
      </w:r>
      <w:r w:rsidRPr="002E1C2C">
        <w:rPr>
          <w:rFonts w:ascii="David" w:eastAsia="Calibri" w:hAnsi="David" w:hint="cs"/>
          <w:color w:val="080908"/>
          <w:rtl/>
        </w:rPr>
        <w:t xml:space="preserve"> </w:t>
      </w:r>
      <w:r w:rsidRPr="002E1C2C">
        <w:rPr>
          <w:rFonts w:ascii="David" w:eastAsia="Calibri" w:hAnsi="David"/>
          <w:color w:val="080908"/>
          <w:rtl/>
        </w:rPr>
        <w:t xml:space="preserve">– </w:t>
      </w:r>
      <w:r w:rsidRPr="002E1C2C">
        <w:rPr>
          <w:rFonts w:ascii="David" w:eastAsia="Calibri" w:hAnsi="David" w:hint="cs"/>
          <w:color w:val="080908"/>
          <w:rtl/>
        </w:rPr>
        <w:t>הצעת</w:t>
      </w:r>
      <w:r w:rsidRPr="002E1C2C">
        <w:rPr>
          <w:rFonts w:ascii="David" w:eastAsia="Calibri" w:hAnsi="David"/>
          <w:color w:val="080908"/>
          <w:rtl/>
        </w:rPr>
        <w:t xml:space="preserve"> </w:t>
      </w:r>
      <w:r w:rsidRPr="002E1C2C">
        <w:rPr>
          <w:rFonts w:ascii="David" w:eastAsia="Calibri" w:hAnsi="David" w:hint="cs"/>
          <w:color w:val="080908"/>
          <w:rtl/>
        </w:rPr>
        <w:t>מחיר</w:t>
      </w:r>
      <w:r w:rsidRPr="002E1C2C">
        <w:rPr>
          <w:rFonts w:ascii="David" w:eastAsia="Calibri" w:hAnsi="David"/>
          <w:color w:val="080908"/>
          <w:rtl/>
        </w:rPr>
        <w:t xml:space="preserve"> </w:t>
      </w:r>
      <w:r w:rsidRPr="002E1C2C">
        <w:rPr>
          <w:rFonts w:ascii="David" w:eastAsia="Calibri" w:hAnsi="David" w:hint="cs"/>
          <w:color w:val="080908"/>
          <w:rtl/>
        </w:rPr>
        <w:t>הזוכה</w:t>
      </w:r>
      <w:r w:rsidRPr="002E1C2C">
        <w:rPr>
          <w:rFonts w:ascii="David" w:eastAsia="Calibri" w:hAnsi="David"/>
          <w:color w:val="080908"/>
          <w:rtl/>
        </w:rPr>
        <w:t xml:space="preserve"> (</w:t>
      </w:r>
      <w:r w:rsidRPr="002E1C2C">
        <w:rPr>
          <w:rFonts w:ascii="David" w:eastAsia="Calibri" w:hAnsi="David" w:hint="cs"/>
          <w:color w:val="080908"/>
          <w:rtl/>
        </w:rPr>
        <w:t>נספח</w:t>
      </w:r>
      <w:r w:rsidRPr="002E1C2C">
        <w:rPr>
          <w:rFonts w:ascii="David" w:eastAsia="Calibri" w:hAnsi="David"/>
          <w:color w:val="080908"/>
          <w:rtl/>
        </w:rPr>
        <w:t xml:space="preserve"> </w:t>
      </w:r>
      <w:r w:rsidR="00F02F29" w:rsidRPr="002E1C2C">
        <w:rPr>
          <w:rFonts w:ascii="David" w:eastAsia="Calibri" w:hAnsi="David" w:hint="cs"/>
          <w:color w:val="080908"/>
          <w:rtl/>
        </w:rPr>
        <w:t>ז'</w:t>
      </w:r>
      <w:r w:rsidRPr="002E1C2C">
        <w:rPr>
          <w:rFonts w:ascii="David" w:eastAsia="Calibri" w:hAnsi="David"/>
          <w:color w:val="080908"/>
          <w:rtl/>
        </w:rPr>
        <w:t xml:space="preserve"> </w:t>
      </w:r>
      <w:r w:rsidRPr="002E1C2C">
        <w:rPr>
          <w:rFonts w:ascii="David" w:eastAsia="Calibri" w:hAnsi="David" w:hint="cs"/>
          <w:color w:val="080908"/>
          <w:rtl/>
        </w:rPr>
        <w:t>למכרז</w:t>
      </w:r>
      <w:r w:rsidRPr="002E1C2C">
        <w:rPr>
          <w:rFonts w:ascii="David" w:eastAsia="Calibri" w:hAnsi="David"/>
          <w:color w:val="080908"/>
          <w:rtl/>
        </w:rPr>
        <w:t>)</w:t>
      </w:r>
    </w:p>
    <w:p w14:paraId="3BB4D014" w14:textId="77777777" w:rsidR="00E0524B" w:rsidRPr="002E1C2C" w:rsidRDefault="00E0524B" w:rsidP="002E1C2C">
      <w:pPr>
        <w:spacing w:after="200" w:line="360" w:lineRule="atLeast"/>
        <w:ind w:left="375"/>
        <w:rPr>
          <w:rFonts w:ascii="David" w:eastAsia="Calibri" w:hAnsi="David"/>
          <w:color w:val="080908"/>
          <w:rtl/>
        </w:rPr>
      </w:pPr>
      <w:r w:rsidRPr="002E1C2C">
        <w:rPr>
          <w:rFonts w:ascii="David" w:eastAsia="Calibri" w:hAnsi="David" w:hint="cs"/>
          <w:b/>
          <w:bCs/>
          <w:color w:val="080908"/>
          <w:rtl/>
        </w:rPr>
        <w:t>נספח</w:t>
      </w:r>
      <w:r w:rsidRPr="002E1C2C">
        <w:rPr>
          <w:rFonts w:ascii="David" w:eastAsia="Calibri" w:hAnsi="David"/>
          <w:b/>
          <w:bCs/>
          <w:color w:val="080908"/>
          <w:rtl/>
        </w:rPr>
        <w:t xml:space="preserve"> 4 </w:t>
      </w:r>
      <w:r w:rsidRPr="002E1C2C">
        <w:rPr>
          <w:rFonts w:ascii="David" w:eastAsia="Calibri" w:hAnsi="David" w:hint="cs"/>
          <w:b/>
          <w:bCs/>
          <w:color w:val="080908"/>
          <w:rtl/>
        </w:rPr>
        <w:t>להסכם</w:t>
      </w:r>
      <w:r w:rsidRPr="002E1C2C">
        <w:rPr>
          <w:rFonts w:ascii="David" w:eastAsia="Calibri" w:hAnsi="David" w:hint="cs"/>
          <w:color w:val="080908"/>
          <w:rtl/>
        </w:rPr>
        <w:t xml:space="preserve"> </w:t>
      </w:r>
      <w:r w:rsidRPr="002E1C2C">
        <w:rPr>
          <w:rFonts w:ascii="David" w:eastAsia="Calibri" w:hAnsi="David"/>
          <w:color w:val="080908"/>
          <w:rtl/>
        </w:rPr>
        <w:t xml:space="preserve">– </w:t>
      </w:r>
      <w:r w:rsidRPr="002E1C2C">
        <w:rPr>
          <w:rFonts w:ascii="David" w:eastAsia="Calibri" w:hAnsi="David" w:hint="cs"/>
          <w:color w:val="080908"/>
          <w:rtl/>
        </w:rPr>
        <w:t>התחייבות</w:t>
      </w:r>
      <w:r w:rsidRPr="002E1C2C">
        <w:rPr>
          <w:rFonts w:ascii="David" w:eastAsia="Calibri" w:hAnsi="David"/>
          <w:color w:val="080908"/>
          <w:rtl/>
        </w:rPr>
        <w:t xml:space="preserve"> </w:t>
      </w:r>
      <w:r w:rsidRPr="002E1C2C">
        <w:rPr>
          <w:rFonts w:ascii="David" w:eastAsia="Calibri" w:hAnsi="David" w:hint="cs"/>
          <w:color w:val="080908"/>
          <w:rtl/>
        </w:rPr>
        <w:t>לשמירת</w:t>
      </w:r>
      <w:r w:rsidRPr="002E1C2C">
        <w:rPr>
          <w:rFonts w:ascii="David" w:eastAsia="Calibri" w:hAnsi="David"/>
          <w:color w:val="080908"/>
          <w:rtl/>
        </w:rPr>
        <w:t xml:space="preserve"> </w:t>
      </w:r>
      <w:r w:rsidRPr="002E1C2C">
        <w:rPr>
          <w:rFonts w:ascii="David" w:eastAsia="Calibri" w:hAnsi="David" w:hint="cs"/>
          <w:color w:val="080908"/>
          <w:rtl/>
        </w:rPr>
        <w:t>סודיות</w:t>
      </w:r>
      <w:r w:rsidRPr="002E1C2C">
        <w:rPr>
          <w:rFonts w:ascii="David" w:eastAsia="Calibri" w:hAnsi="David"/>
          <w:color w:val="080908"/>
          <w:rtl/>
        </w:rPr>
        <w:t xml:space="preserve"> </w:t>
      </w:r>
      <w:r w:rsidRPr="002E1C2C">
        <w:rPr>
          <w:rFonts w:ascii="David" w:eastAsia="Calibri" w:hAnsi="David" w:hint="cs"/>
          <w:color w:val="080908"/>
          <w:rtl/>
        </w:rPr>
        <w:t>ולמניעת</w:t>
      </w:r>
      <w:r w:rsidRPr="002E1C2C">
        <w:rPr>
          <w:rFonts w:ascii="David" w:eastAsia="Calibri" w:hAnsi="David"/>
          <w:color w:val="080908"/>
          <w:rtl/>
        </w:rPr>
        <w:t xml:space="preserve"> </w:t>
      </w:r>
      <w:r w:rsidRPr="002E1C2C">
        <w:rPr>
          <w:rFonts w:ascii="David" w:eastAsia="Calibri" w:hAnsi="David" w:hint="cs"/>
          <w:color w:val="080908"/>
          <w:rtl/>
        </w:rPr>
        <w:t>ניגוד</w:t>
      </w:r>
      <w:r w:rsidRPr="002E1C2C">
        <w:rPr>
          <w:rFonts w:ascii="David" w:eastAsia="Calibri" w:hAnsi="David"/>
          <w:color w:val="080908"/>
          <w:rtl/>
        </w:rPr>
        <w:t xml:space="preserve"> </w:t>
      </w:r>
      <w:r w:rsidRPr="002E1C2C">
        <w:rPr>
          <w:rFonts w:ascii="David" w:eastAsia="Calibri" w:hAnsi="David" w:hint="cs"/>
          <w:color w:val="080908"/>
          <w:rtl/>
        </w:rPr>
        <w:t>עניינים</w:t>
      </w:r>
    </w:p>
    <w:p w14:paraId="229F6CDA" w14:textId="77777777" w:rsidR="00E0524B" w:rsidRPr="002E1C2C" w:rsidRDefault="00E0524B" w:rsidP="002E1C2C">
      <w:pPr>
        <w:spacing w:after="200" w:line="360" w:lineRule="atLeast"/>
        <w:ind w:left="375"/>
        <w:rPr>
          <w:rFonts w:ascii="David" w:eastAsia="Calibri" w:hAnsi="David"/>
          <w:color w:val="080908"/>
          <w:rtl/>
        </w:rPr>
      </w:pPr>
      <w:r w:rsidRPr="002E1C2C">
        <w:rPr>
          <w:rFonts w:ascii="David" w:eastAsia="Calibri" w:hAnsi="David" w:hint="cs"/>
          <w:b/>
          <w:bCs/>
          <w:color w:val="080908"/>
          <w:rtl/>
        </w:rPr>
        <w:t>נספח</w:t>
      </w:r>
      <w:r w:rsidRPr="002E1C2C">
        <w:rPr>
          <w:rFonts w:ascii="David" w:eastAsia="Calibri" w:hAnsi="David"/>
          <w:b/>
          <w:bCs/>
          <w:color w:val="080908"/>
          <w:rtl/>
        </w:rPr>
        <w:t xml:space="preserve"> 5 </w:t>
      </w:r>
      <w:r w:rsidRPr="002E1C2C">
        <w:rPr>
          <w:rFonts w:ascii="David" w:eastAsia="Calibri" w:hAnsi="David" w:hint="cs"/>
          <w:b/>
          <w:bCs/>
          <w:color w:val="080908"/>
          <w:rtl/>
        </w:rPr>
        <w:t>להסכם</w:t>
      </w:r>
      <w:r w:rsidRPr="002E1C2C">
        <w:rPr>
          <w:rFonts w:ascii="David" w:eastAsia="Calibri" w:hAnsi="David" w:hint="cs"/>
          <w:color w:val="080908"/>
          <w:rtl/>
        </w:rPr>
        <w:t xml:space="preserve"> </w:t>
      </w:r>
      <w:r w:rsidRPr="002E1C2C">
        <w:rPr>
          <w:rFonts w:ascii="David" w:eastAsia="Calibri" w:hAnsi="David"/>
          <w:color w:val="080908"/>
          <w:rtl/>
        </w:rPr>
        <w:t>–</w:t>
      </w:r>
      <w:r w:rsidRPr="002E1C2C">
        <w:rPr>
          <w:rFonts w:ascii="David" w:eastAsia="Calibri" w:hAnsi="David" w:hint="cs"/>
          <w:color w:val="080908"/>
          <w:rtl/>
        </w:rPr>
        <w:t xml:space="preserve"> </w:t>
      </w:r>
      <w:r w:rsidRPr="002E1C2C">
        <w:rPr>
          <w:rFonts w:ascii="David" w:eastAsia="Calibri" w:hAnsi="David"/>
          <w:color w:val="080908"/>
          <w:rtl/>
        </w:rPr>
        <w:t xml:space="preserve"> </w:t>
      </w:r>
      <w:r w:rsidR="00785A41" w:rsidRPr="002E1C2C">
        <w:rPr>
          <w:rFonts w:ascii="David" w:eastAsia="Calibri" w:hAnsi="David" w:hint="cs"/>
          <w:color w:val="080908"/>
          <w:rtl/>
        </w:rPr>
        <w:t>ערבות ביצוע דיגיטלית</w:t>
      </w:r>
    </w:p>
    <w:p w14:paraId="591FBC03" w14:textId="77777777" w:rsidR="00E0524B" w:rsidRPr="002E1C2C" w:rsidRDefault="00E0524B" w:rsidP="002E1C2C">
      <w:pPr>
        <w:spacing w:after="200" w:line="360" w:lineRule="atLeast"/>
        <w:rPr>
          <w:rFonts w:ascii="David" w:eastAsia="Calibri" w:hAnsi="David"/>
          <w:color w:val="080908"/>
          <w:rtl/>
        </w:rPr>
      </w:pPr>
    </w:p>
    <w:p w14:paraId="317CB09B" w14:textId="77777777" w:rsidR="00E0524B" w:rsidRPr="002E1C2C" w:rsidRDefault="00E0524B" w:rsidP="002E1C2C">
      <w:pPr>
        <w:spacing w:after="200" w:line="360" w:lineRule="atLeast"/>
        <w:rPr>
          <w:rFonts w:ascii="David" w:eastAsia="Calibri" w:hAnsi="David"/>
          <w:b/>
          <w:bCs/>
          <w:color w:val="080908"/>
          <w:rtl/>
        </w:rPr>
      </w:pPr>
      <w:r w:rsidRPr="002E1C2C">
        <w:rPr>
          <w:rFonts w:ascii="David" w:eastAsia="Calibri" w:hAnsi="David" w:hint="cs"/>
          <w:b/>
          <w:bCs/>
          <w:color w:val="080908"/>
          <w:rtl/>
        </w:rPr>
        <w:t>יש</w:t>
      </w:r>
      <w:r w:rsidRPr="002E1C2C">
        <w:rPr>
          <w:rFonts w:ascii="David" w:eastAsia="Calibri" w:hAnsi="David"/>
          <w:b/>
          <w:bCs/>
          <w:color w:val="080908"/>
          <w:rtl/>
        </w:rPr>
        <w:t xml:space="preserve"> </w:t>
      </w:r>
      <w:r w:rsidRPr="002E1C2C">
        <w:rPr>
          <w:rFonts w:ascii="David" w:eastAsia="Calibri" w:hAnsi="David" w:hint="cs"/>
          <w:b/>
          <w:bCs/>
          <w:color w:val="080908"/>
          <w:rtl/>
        </w:rPr>
        <w:t>לחתום</w:t>
      </w:r>
      <w:r w:rsidRPr="002E1C2C">
        <w:rPr>
          <w:rFonts w:ascii="David" w:eastAsia="Calibri" w:hAnsi="David"/>
          <w:b/>
          <w:bCs/>
          <w:color w:val="080908"/>
          <w:rtl/>
        </w:rPr>
        <w:t xml:space="preserve"> </w:t>
      </w:r>
      <w:r w:rsidRPr="002E1C2C">
        <w:rPr>
          <w:rFonts w:ascii="David" w:eastAsia="Calibri" w:hAnsi="David" w:hint="cs"/>
          <w:b/>
          <w:bCs/>
          <w:color w:val="080908"/>
          <w:rtl/>
        </w:rPr>
        <w:t>בחתימת</w:t>
      </w:r>
      <w:r w:rsidRPr="002E1C2C">
        <w:rPr>
          <w:rFonts w:ascii="David" w:eastAsia="Calibri" w:hAnsi="David"/>
          <w:b/>
          <w:bCs/>
          <w:color w:val="080908"/>
          <w:rtl/>
        </w:rPr>
        <w:t xml:space="preserve"> </w:t>
      </w:r>
      <w:r w:rsidRPr="002E1C2C">
        <w:rPr>
          <w:rFonts w:ascii="David" w:eastAsia="Calibri" w:hAnsi="David" w:hint="cs"/>
          <w:b/>
          <w:bCs/>
          <w:color w:val="080908"/>
          <w:rtl/>
        </w:rPr>
        <w:t>יד</w:t>
      </w:r>
      <w:r w:rsidRPr="002E1C2C">
        <w:rPr>
          <w:rFonts w:ascii="David" w:eastAsia="Calibri" w:hAnsi="David"/>
          <w:b/>
          <w:bCs/>
          <w:color w:val="080908"/>
          <w:rtl/>
        </w:rPr>
        <w:t xml:space="preserve"> </w:t>
      </w:r>
      <w:r w:rsidRPr="002E1C2C">
        <w:rPr>
          <w:rFonts w:ascii="David" w:eastAsia="Calibri" w:hAnsi="David" w:hint="cs"/>
          <w:b/>
          <w:bCs/>
          <w:color w:val="080908"/>
          <w:rtl/>
        </w:rPr>
        <w:t>ובחותמת</w:t>
      </w:r>
    </w:p>
    <w:tbl>
      <w:tblPr>
        <w:tblStyle w:val="2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E0524B" w:rsidRPr="002E1C2C" w14:paraId="3BDEC39B" w14:textId="77777777" w:rsidTr="00CC0570">
        <w:trPr>
          <w:cantSplit/>
          <w:tblHeader/>
        </w:trPr>
        <w:tc>
          <w:tcPr>
            <w:tcW w:w="2840" w:type="dxa"/>
          </w:tcPr>
          <w:bookmarkStart w:id="253" w:name="ColumnTitle_17"/>
          <w:p w14:paraId="17900B45" w14:textId="77777777" w:rsidR="00E0524B" w:rsidRPr="002E1C2C" w:rsidRDefault="00E0524B" w:rsidP="002E1C2C">
            <w:pPr>
              <w:spacing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חתימת מורשה חתימה של המשרד + חותמת"/>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p>
        </w:tc>
        <w:tc>
          <w:tcPr>
            <w:tcW w:w="2841" w:type="dxa"/>
          </w:tcPr>
          <w:p w14:paraId="0C0D0B32" w14:textId="77777777" w:rsidR="00E0524B" w:rsidRPr="002E1C2C" w:rsidRDefault="00E0524B" w:rsidP="002E1C2C">
            <w:pPr>
              <w:spacing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חתימת החשב או נציגו + חותמת"/>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p>
        </w:tc>
        <w:tc>
          <w:tcPr>
            <w:tcW w:w="2841" w:type="dxa"/>
          </w:tcPr>
          <w:p w14:paraId="6B732852" w14:textId="77777777" w:rsidR="00E0524B" w:rsidRPr="002E1C2C" w:rsidRDefault="00E0524B" w:rsidP="002E1C2C">
            <w:pPr>
              <w:spacing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חתימת נציג נותן השירותים"/>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color w:val="080908"/>
                <w:u w:val="single"/>
                <w:rtl/>
              </w:rPr>
              <w:fldChar w:fldCharType="end"/>
            </w:r>
          </w:p>
        </w:tc>
      </w:tr>
      <w:bookmarkEnd w:id="253"/>
      <w:tr w:rsidR="00E0524B" w:rsidRPr="002E1C2C" w14:paraId="412B7A2A" w14:textId="77777777" w:rsidTr="00CC0570">
        <w:trPr>
          <w:cantSplit/>
        </w:trPr>
        <w:tc>
          <w:tcPr>
            <w:tcW w:w="2840" w:type="dxa"/>
          </w:tcPr>
          <w:p w14:paraId="6C02E7D9" w14:textId="77777777" w:rsidR="00E0524B" w:rsidRPr="002E1C2C" w:rsidRDefault="00E0524B" w:rsidP="002E1C2C">
            <w:pPr>
              <w:spacing w:line="360" w:lineRule="atLeast"/>
              <w:jc w:val="center"/>
              <w:rPr>
                <w:rFonts w:ascii="David" w:hAnsi="David"/>
                <w:color w:val="080908"/>
                <w:rtl/>
              </w:rPr>
            </w:pPr>
            <w:r w:rsidRPr="002E1C2C">
              <w:rPr>
                <w:rFonts w:ascii="David" w:hAnsi="David" w:hint="cs"/>
                <w:color w:val="080908"/>
                <w:rtl/>
              </w:rPr>
              <w:t>מורשה חתימה של המשרד</w:t>
            </w:r>
          </w:p>
        </w:tc>
        <w:tc>
          <w:tcPr>
            <w:tcW w:w="2841" w:type="dxa"/>
          </w:tcPr>
          <w:p w14:paraId="4685682B" w14:textId="77777777" w:rsidR="00E0524B" w:rsidRPr="002E1C2C" w:rsidRDefault="00E0524B" w:rsidP="002E1C2C">
            <w:pPr>
              <w:spacing w:line="360" w:lineRule="atLeast"/>
              <w:jc w:val="center"/>
              <w:rPr>
                <w:rFonts w:ascii="David" w:hAnsi="David"/>
                <w:color w:val="080908"/>
                <w:rtl/>
              </w:rPr>
            </w:pPr>
            <w:r w:rsidRPr="002E1C2C">
              <w:rPr>
                <w:rFonts w:ascii="David" w:hAnsi="David" w:hint="cs"/>
                <w:color w:val="080908"/>
                <w:rtl/>
              </w:rPr>
              <w:t>חשב המשרד / נציגו</w:t>
            </w:r>
          </w:p>
        </w:tc>
        <w:tc>
          <w:tcPr>
            <w:tcW w:w="2841" w:type="dxa"/>
          </w:tcPr>
          <w:p w14:paraId="06FA08AD" w14:textId="77777777" w:rsidR="00E0524B" w:rsidRPr="002E1C2C" w:rsidRDefault="00E0524B" w:rsidP="002E1C2C">
            <w:pPr>
              <w:spacing w:line="360" w:lineRule="atLeast"/>
              <w:jc w:val="center"/>
              <w:rPr>
                <w:rFonts w:ascii="David" w:hAnsi="David"/>
                <w:color w:val="080908"/>
                <w:rtl/>
              </w:rPr>
            </w:pPr>
            <w:r w:rsidRPr="002E1C2C">
              <w:rPr>
                <w:rFonts w:ascii="David" w:hAnsi="David" w:hint="cs"/>
                <w:color w:val="080908"/>
                <w:rtl/>
              </w:rPr>
              <w:t>נציג נותן השירותים</w:t>
            </w:r>
          </w:p>
        </w:tc>
      </w:tr>
    </w:tbl>
    <w:p w14:paraId="3BFA6244" w14:textId="77777777" w:rsidR="00E0524B" w:rsidRPr="002E1C2C" w:rsidRDefault="00E0524B" w:rsidP="002E1C2C">
      <w:pPr>
        <w:spacing w:after="200" w:line="360" w:lineRule="atLeast"/>
        <w:rPr>
          <w:rFonts w:ascii="David" w:eastAsia="Calibri" w:hAnsi="David"/>
          <w:b/>
          <w:bCs/>
          <w:color w:val="080908"/>
          <w:rtl/>
        </w:rPr>
      </w:pPr>
    </w:p>
    <w:p w14:paraId="0F98AFB6" w14:textId="77777777" w:rsidR="00E0524B" w:rsidRPr="002E1C2C" w:rsidRDefault="00E0524B" w:rsidP="002E1C2C">
      <w:pPr>
        <w:spacing w:after="200" w:line="360" w:lineRule="atLeast"/>
        <w:rPr>
          <w:rFonts w:ascii="David" w:eastAsia="Calibri" w:hAnsi="David"/>
          <w:b/>
          <w:bCs/>
          <w:color w:val="080908"/>
          <w:rtl/>
        </w:rPr>
      </w:pPr>
      <w:r w:rsidRPr="002E1C2C">
        <w:rPr>
          <w:rFonts w:ascii="David" w:eastAsia="Calibri" w:hAnsi="David" w:hint="cs"/>
          <w:b/>
          <w:bCs/>
          <w:color w:val="080908"/>
          <w:rtl/>
        </w:rPr>
        <w:t>אימות</w:t>
      </w:r>
      <w:r w:rsidRPr="002E1C2C">
        <w:rPr>
          <w:rFonts w:ascii="David" w:eastAsia="Calibri" w:hAnsi="David"/>
          <w:b/>
          <w:bCs/>
          <w:color w:val="080908"/>
          <w:rtl/>
        </w:rPr>
        <w:t xml:space="preserve"> </w:t>
      </w:r>
      <w:r w:rsidRPr="002E1C2C">
        <w:rPr>
          <w:rFonts w:ascii="David" w:eastAsia="Calibri" w:hAnsi="David" w:hint="cs"/>
          <w:b/>
          <w:bCs/>
          <w:color w:val="080908"/>
          <w:rtl/>
        </w:rPr>
        <w:t>חתימה</w:t>
      </w:r>
    </w:p>
    <w:p w14:paraId="6F9986E5" w14:textId="77777777" w:rsidR="00E0524B" w:rsidRPr="002E1C2C" w:rsidRDefault="00E0524B" w:rsidP="002E1C2C">
      <w:pPr>
        <w:spacing w:after="200" w:line="360" w:lineRule="atLeast"/>
        <w:rPr>
          <w:rFonts w:ascii="David" w:eastAsia="Calibri" w:hAnsi="David"/>
          <w:color w:val="080908"/>
          <w:rtl/>
        </w:rPr>
      </w:pPr>
      <w:r w:rsidRPr="002E1C2C">
        <w:rPr>
          <w:rFonts w:ascii="David" w:eastAsia="Calibri" w:hAnsi="David" w:hint="cs"/>
          <w:color w:val="080908"/>
          <w:rtl/>
        </w:rPr>
        <w:t>אני</w:t>
      </w:r>
      <w:r w:rsidRPr="002E1C2C">
        <w:rPr>
          <w:rFonts w:ascii="David" w:eastAsia="Calibri" w:hAnsi="David"/>
          <w:color w:val="080908"/>
          <w:rtl/>
        </w:rPr>
        <w:t xml:space="preserve"> </w:t>
      </w:r>
      <w:r w:rsidRPr="002E1C2C">
        <w:rPr>
          <w:rFonts w:ascii="David" w:eastAsia="Calibri" w:hAnsi="David" w:hint="cs"/>
          <w:color w:val="080908"/>
          <w:rtl/>
        </w:rPr>
        <w:t xml:space="preserve"> </w:t>
      </w:r>
      <w:r w:rsidRPr="002E1C2C">
        <w:rPr>
          <w:rFonts w:ascii="David" w:eastAsia="Calibri" w:hAnsi="David"/>
          <w:color w:val="080908"/>
          <w:u w:val="single"/>
          <w:rtl/>
        </w:rPr>
        <w:fldChar w:fldCharType="begin">
          <w:ffData>
            <w:name w:val=""/>
            <w:enabled/>
            <w:calcOnExit w:val="0"/>
            <w:statusText w:type="text" w:val="שם עורך דין"/>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הח</w:t>
      </w:r>
      <w:r w:rsidRPr="002E1C2C">
        <w:rPr>
          <w:rFonts w:ascii="David" w:eastAsia="Calibri" w:hAnsi="David"/>
          <w:color w:val="080908"/>
          <w:rtl/>
        </w:rPr>
        <w:t>"</w:t>
      </w:r>
      <w:r w:rsidRPr="002E1C2C">
        <w:rPr>
          <w:rFonts w:ascii="David" w:eastAsia="Calibri" w:hAnsi="David" w:hint="cs"/>
          <w:color w:val="080908"/>
          <w:rtl/>
        </w:rPr>
        <w:t>מ</w:t>
      </w:r>
      <w:r w:rsidRPr="002E1C2C">
        <w:rPr>
          <w:rFonts w:ascii="David" w:eastAsia="Calibri" w:hAnsi="David"/>
          <w:color w:val="080908"/>
          <w:rtl/>
        </w:rPr>
        <w:t xml:space="preserve">, </w:t>
      </w:r>
      <w:r w:rsidRPr="002E1C2C">
        <w:rPr>
          <w:rFonts w:ascii="David" w:eastAsia="Calibri" w:hAnsi="David" w:hint="cs"/>
          <w:color w:val="080908"/>
          <w:rtl/>
        </w:rPr>
        <w:t>עו</w:t>
      </w:r>
      <w:r w:rsidRPr="002E1C2C">
        <w:rPr>
          <w:rFonts w:ascii="David" w:eastAsia="Calibri" w:hAnsi="David"/>
          <w:color w:val="080908"/>
          <w:rtl/>
        </w:rPr>
        <w:t>"</w:t>
      </w:r>
      <w:r w:rsidRPr="002E1C2C">
        <w:rPr>
          <w:rFonts w:ascii="David" w:eastAsia="Calibri" w:hAnsi="David" w:hint="cs"/>
          <w:color w:val="080908"/>
          <w:rtl/>
        </w:rPr>
        <w:t>ד מאשר</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ם נותן השירותים"/>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רשום</w:t>
      </w:r>
      <w:r w:rsidRPr="002E1C2C">
        <w:rPr>
          <w:rFonts w:ascii="David" w:eastAsia="Calibri" w:hAnsi="David"/>
          <w:color w:val="080908"/>
          <w:rtl/>
        </w:rPr>
        <w:t xml:space="preserve"> </w:t>
      </w:r>
      <w:r w:rsidRPr="002E1C2C">
        <w:rPr>
          <w:rFonts w:ascii="David" w:eastAsia="Calibri" w:hAnsi="David" w:hint="cs"/>
          <w:color w:val="080908"/>
          <w:rtl/>
        </w:rPr>
        <w:t>בישראל</w:t>
      </w:r>
      <w:r w:rsidRPr="002E1C2C">
        <w:rPr>
          <w:rFonts w:ascii="David" w:eastAsia="Calibri" w:hAnsi="David"/>
          <w:color w:val="080908"/>
          <w:rtl/>
        </w:rPr>
        <w:t xml:space="preserve"> </w:t>
      </w:r>
      <w:r w:rsidRPr="002E1C2C">
        <w:rPr>
          <w:rFonts w:ascii="David" w:eastAsia="Calibri" w:hAnsi="David" w:hint="cs"/>
          <w:color w:val="080908"/>
          <w:rtl/>
        </w:rPr>
        <w:t>כדין</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ה</w:t>
      </w:r>
      <w:r w:rsidRPr="002E1C2C">
        <w:rPr>
          <w:rFonts w:ascii="David" w:eastAsia="Calibri" w:hAnsi="David"/>
          <w:color w:val="080908"/>
          <w:rtl/>
        </w:rPr>
        <w:t>"</w:t>
      </w:r>
      <w:r w:rsidRPr="002E1C2C">
        <w:rPr>
          <w:rFonts w:ascii="David" w:eastAsia="Calibri" w:hAnsi="David" w:hint="cs"/>
          <w:color w:val="080908"/>
          <w:rtl/>
        </w:rPr>
        <w:t xml:space="preserve">ה </w:t>
      </w: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אשר</w:t>
      </w:r>
      <w:r w:rsidRPr="002E1C2C">
        <w:rPr>
          <w:rFonts w:ascii="David" w:eastAsia="Calibri" w:hAnsi="David"/>
          <w:color w:val="080908"/>
          <w:rtl/>
        </w:rPr>
        <w:t xml:space="preserve"> </w:t>
      </w:r>
      <w:r w:rsidRPr="002E1C2C">
        <w:rPr>
          <w:rFonts w:ascii="David" w:eastAsia="Calibri" w:hAnsi="David" w:hint="cs"/>
          <w:color w:val="080908"/>
          <w:rtl/>
        </w:rPr>
        <w:t>חתמו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בשמו</w:t>
      </w:r>
      <w:r w:rsidRPr="002E1C2C">
        <w:rPr>
          <w:rFonts w:ascii="David" w:eastAsia="Calibri" w:hAnsi="David"/>
          <w:color w:val="080908"/>
          <w:rtl/>
        </w:rPr>
        <w:t xml:space="preserve"> </w:t>
      </w:r>
      <w:r w:rsidRPr="002E1C2C">
        <w:rPr>
          <w:rFonts w:ascii="David" w:eastAsia="Calibri" w:hAnsi="David" w:hint="cs"/>
          <w:color w:val="080908"/>
          <w:rtl/>
        </w:rPr>
        <w:t>חתמו</w:t>
      </w:r>
      <w:r w:rsidRPr="002E1C2C">
        <w:rPr>
          <w:rFonts w:ascii="David" w:eastAsia="Calibri" w:hAnsi="David"/>
          <w:color w:val="080908"/>
          <w:rtl/>
        </w:rPr>
        <w:t xml:space="preserve"> </w:t>
      </w:r>
      <w:r w:rsidRPr="002E1C2C">
        <w:rPr>
          <w:rFonts w:ascii="David" w:eastAsia="Calibri" w:hAnsi="David" w:hint="cs"/>
          <w:color w:val="080908"/>
          <w:rtl/>
        </w:rPr>
        <w:t>עליו</w:t>
      </w:r>
      <w:r w:rsidRPr="002E1C2C">
        <w:rPr>
          <w:rFonts w:ascii="David" w:eastAsia="Calibri" w:hAnsi="David"/>
          <w:color w:val="080908"/>
          <w:rtl/>
        </w:rPr>
        <w:t xml:space="preserve"> </w:t>
      </w:r>
      <w:r w:rsidRPr="002E1C2C">
        <w:rPr>
          <w:rFonts w:ascii="David" w:eastAsia="Calibri" w:hAnsi="David" w:hint="cs"/>
          <w:color w:val="080908"/>
          <w:rtl/>
        </w:rPr>
        <w:t>לפני</w:t>
      </w:r>
      <w:r w:rsidRPr="002E1C2C">
        <w:rPr>
          <w:rFonts w:ascii="David" w:eastAsia="Calibri" w:hAnsi="David"/>
          <w:color w:val="080908"/>
          <w:rtl/>
        </w:rPr>
        <w:t xml:space="preserve"> </w:t>
      </w:r>
      <w:r w:rsidRPr="002E1C2C">
        <w:rPr>
          <w:rFonts w:ascii="David" w:eastAsia="Calibri" w:hAnsi="David" w:hint="cs"/>
          <w:color w:val="080908"/>
          <w:rtl/>
        </w:rPr>
        <w:t>ומוסמכים</w:t>
      </w:r>
      <w:r w:rsidRPr="002E1C2C">
        <w:rPr>
          <w:rFonts w:ascii="David" w:eastAsia="Calibri" w:hAnsi="David"/>
          <w:color w:val="080908"/>
          <w:rtl/>
        </w:rPr>
        <w:t xml:space="preserve"> </w:t>
      </w:r>
      <w:r w:rsidRPr="002E1C2C">
        <w:rPr>
          <w:rFonts w:ascii="David" w:eastAsia="Calibri" w:hAnsi="David" w:hint="cs"/>
          <w:color w:val="080908"/>
          <w:rtl/>
        </w:rPr>
        <w:t>לעשות</w:t>
      </w:r>
      <w:r w:rsidRPr="002E1C2C">
        <w:rPr>
          <w:rFonts w:ascii="David" w:eastAsia="Calibri" w:hAnsi="David"/>
          <w:color w:val="080908"/>
          <w:rtl/>
        </w:rPr>
        <w:t xml:space="preserve"> </w:t>
      </w:r>
      <w:r w:rsidRPr="002E1C2C">
        <w:rPr>
          <w:rFonts w:ascii="David" w:eastAsia="Calibri" w:hAnsi="David" w:hint="cs"/>
          <w:color w:val="080908"/>
          <w:rtl/>
        </w:rPr>
        <w:t>כן</w:t>
      </w:r>
      <w:r w:rsidRPr="002E1C2C">
        <w:rPr>
          <w:rFonts w:ascii="David" w:eastAsia="Calibri" w:hAnsi="David"/>
          <w:color w:val="080908"/>
          <w:rtl/>
        </w:rPr>
        <w:t xml:space="preserve"> </w:t>
      </w:r>
      <w:r w:rsidRPr="002E1C2C">
        <w:rPr>
          <w:rFonts w:ascii="David" w:eastAsia="Calibri" w:hAnsi="David" w:hint="cs"/>
          <w:color w:val="080908"/>
          <w:rtl/>
        </w:rPr>
        <w:t>בשמו</w:t>
      </w:r>
      <w:r w:rsidRPr="002E1C2C">
        <w:rPr>
          <w:rFonts w:ascii="David" w:eastAsia="Calibri" w:hAnsi="David"/>
          <w:color w:val="080908"/>
          <w:rtl/>
        </w:rPr>
        <w:t xml:space="preserve">; </w:t>
      </w:r>
      <w:r w:rsidRPr="002E1C2C">
        <w:rPr>
          <w:rFonts w:ascii="David" w:eastAsia="Calibri" w:hAnsi="David" w:hint="cs"/>
          <w:color w:val="080908"/>
          <w:rtl/>
        </w:rPr>
        <w:t>וכי</w:t>
      </w:r>
      <w:r w:rsidRPr="002E1C2C">
        <w:rPr>
          <w:rFonts w:ascii="David" w:eastAsia="Calibri" w:hAnsi="David"/>
          <w:color w:val="080908"/>
          <w:rtl/>
        </w:rPr>
        <w:t xml:space="preserve"> </w:t>
      </w:r>
      <w:r w:rsidRPr="002E1C2C">
        <w:rPr>
          <w:rFonts w:ascii="David" w:eastAsia="Calibri" w:hAnsi="David" w:hint="cs"/>
          <w:color w:val="080908"/>
          <w:rtl/>
        </w:rPr>
        <w:t>חתימתם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מחייבת</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w:t>
      </w:r>
    </w:p>
    <w:p w14:paraId="6FD8FEB7" w14:textId="77777777" w:rsidR="00E0524B" w:rsidRPr="002E1C2C" w:rsidRDefault="00E0524B" w:rsidP="002E1C2C">
      <w:pPr>
        <w:spacing w:after="200" w:line="360" w:lineRule="atLeast"/>
        <w:rPr>
          <w:rFonts w:ascii="David" w:eastAsia="Calibri" w:hAnsi="David"/>
          <w:color w:val="080908"/>
          <w:rtl/>
        </w:rPr>
      </w:pPr>
    </w:p>
    <w:tbl>
      <w:tblPr>
        <w:tblStyle w:val="2d"/>
        <w:tblpPr w:leftFromText="5102" w:rightFromText="5102" w:vertAnchor="text" w:tblpXSpec="righ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42"/>
        <w:gridCol w:w="3371"/>
      </w:tblGrid>
      <w:tr w:rsidR="00CC0570" w:rsidRPr="002E1C2C" w14:paraId="0811027B" w14:textId="77777777" w:rsidTr="00CC0570">
        <w:trPr>
          <w:cantSplit/>
          <w:tblHeader/>
        </w:trPr>
        <w:tc>
          <w:tcPr>
            <w:tcW w:w="4942" w:type="dxa"/>
          </w:tcPr>
          <w:p w14:paraId="72B0B8AD" w14:textId="77777777" w:rsidR="00CC0570" w:rsidRPr="002E1C2C" w:rsidRDefault="00CC0570" w:rsidP="002E1C2C">
            <w:pPr>
              <w:spacing w:line="360" w:lineRule="atLeast"/>
              <w:rPr>
                <w:rFonts w:ascii="David" w:hAnsi="David"/>
                <w:color w:val="080908"/>
                <w:rtl/>
              </w:rPr>
            </w:pPr>
            <w:bookmarkStart w:id="254" w:name="RowTitle_18" w:colFirst="0" w:colLast="0"/>
            <w:r w:rsidRPr="002E1C2C">
              <w:rPr>
                <w:rFonts w:ascii="David" w:hAnsi="David" w:hint="cs"/>
                <w:color w:val="080908"/>
                <w:rtl/>
              </w:rPr>
              <w:t>חתימה וחותמת:</w:t>
            </w:r>
            <w:r w:rsidRPr="002E1C2C">
              <w:rPr>
                <w:rFonts w:ascii="David" w:hAnsi="David" w:hint="cs"/>
                <w:color w:val="080908"/>
                <w:u w:val="single"/>
                <w:rtl/>
              </w:rPr>
              <w:t xml:space="preserve"> </w:t>
            </w:r>
            <w:r w:rsidRPr="002E1C2C">
              <w:rPr>
                <w:rFonts w:ascii="David" w:hAnsi="David"/>
                <w:color w:val="080908"/>
                <w:u w:val="single"/>
                <w:rtl/>
              </w:rPr>
              <w:fldChar w:fldCharType="begin">
                <w:ffData>
                  <w:name w:val=""/>
                  <w:enabled/>
                  <w:calcOnExit w:val="0"/>
                  <w:statusText w:type="text" w:val="חתימה וחותמת"/>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p>
        </w:tc>
        <w:tc>
          <w:tcPr>
            <w:tcW w:w="3371" w:type="dxa"/>
          </w:tcPr>
          <w:p w14:paraId="00A9AAFB" w14:textId="77777777" w:rsidR="00CC0570" w:rsidRPr="002E1C2C" w:rsidRDefault="00CC0570" w:rsidP="002E1C2C">
            <w:pPr>
              <w:spacing w:line="360" w:lineRule="atLeast"/>
              <w:rPr>
                <w:rFonts w:ascii="David" w:hAnsi="David"/>
                <w:color w:val="080908"/>
                <w:rtl/>
              </w:rPr>
            </w:pPr>
            <w:r w:rsidRPr="002E1C2C">
              <w:rPr>
                <w:rFonts w:ascii="David" w:hAnsi="David" w:hint="cs"/>
                <w:color w:val="080908"/>
                <w:rtl/>
              </w:rPr>
              <w:t xml:space="preserve">תאריך: </w:t>
            </w:r>
            <w:r w:rsidRPr="002E1C2C">
              <w:rPr>
                <w:rFonts w:ascii="David" w:hAnsi="David"/>
                <w:color w:val="080908"/>
                <w:u w:val="single"/>
                <w:rtl/>
              </w:rPr>
              <w:fldChar w:fldCharType="begin">
                <w:ffData>
                  <w:name w:val=""/>
                  <w:enabled/>
                  <w:calcOnExit w:val="0"/>
                  <w:statusText w:type="text" w:val="תאריך"/>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p>
        </w:tc>
      </w:tr>
      <w:bookmarkEnd w:id="254"/>
    </w:tbl>
    <w:p w14:paraId="0F98CB01" w14:textId="77777777" w:rsidR="00E0524B" w:rsidRPr="002E1C2C" w:rsidRDefault="00E0524B" w:rsidP="002E1C2C">
      <w:pPr>
        <w:spacing w:after="200" w:line="360" w:lineRule="atLeast"/>
        <w:rPr>
          <w:rFonts w:ascii="David" w:eastAsia="Calibri" w:hAnsi="David"/>
          <w:color w:val="080908"/>
          <w:rtl/>
        </w:rPr>
      </w:pPr>
    </w:p>
    <w:p w14:paraId="73B0ABAE" w14:textId="77777777" w:rsidR="00E0524B" w:rsidRPr="002E1C2C" w:rsidRDefault="00E0524B" w:rsidP="002E1C2C">
      <w:pPr>
        <w:bidi w:val="0"/>
        <w:spacing w:after="200" w:line="360" w:lineRule="atLeast"/>
        <w:rPr>
          <w:rFonts w:ascii="David" w:eastAsia="Calibri" w:hAnsi="David"/>
          <w:color w:val="080908"/>
        </w:rPr>
      </w:pPr>
      <w:r w:rsidRPr="002E1C2C">
        <w:rPr>
          <w:rFonts w:ascii="David" w:eastAsia="Calibri" w:hAnsi="David"/>
          <w:color w:val="080908"/>
          <w:rtl/>
        </w:rPr>
        <w:br w:type="page"/>
      </w:r>
    </w:p>
    <w:p w14:paraId="5BB73140" w14:textId="77777777" w:rsidR="00E0524B" w:rsidRPr="002E1C2C" w:rsidRDefault="00E0524B" w:rsidP="00E15E2B">
      <w:pPr>
        <w:spacing w:after="200" w:line="360" w:lineRule="atLeast"/>
        <w:jc w:val="right"/>
        <w:outlineLvl w:val="0"/>
        <w:rPr>
          <w:rFonts w:ascii="David" w:eastAsia="Calibri" w:hAnsi="David"/>
          <w:b/>
          <w:bCs/>
          <w:color w:val="080908"/>
          <w:u w:val="single"/>
          <w:rtl/>
        </w:rPr>
      </w:pPr>
      <w:r w:rsidRPr="002E1C2C">
        <w:rPr>
          <w:rFonts w:ascii="David" w:eastAsia="Calibri" w:hAnsi="David" w:hint="cs"/>
          <w:b/>
          <w:bCs/>
          <w:color w:val="080908"/>
          <w:u w:val="single"/>
          <w:rtl/>
        </w:rPr>
        <w:lastRenderedPageBreak/>
        <w:t>נספח</w:t>
      </w:r>
      <w:r w:rsidRPr="002E1C2C">
        <w:rPr>
          <w:rFonts w:ascii="David" w:eastAsia="Calibri" w:hAnsi="David"/>
          <w:b/>
          <w:bCs/>
          <w:color w:val="080908"/>
          <w:u w:val="single"/>
          <w:rtl/>
        </w:rPr>
        <w:t xml:space="preserve"> 4 </w:t>
      </w:r>
      <w:r w:rsidRPr="002E1C2C">
        <w:rPr>
          <w:rFonts w:ascii="David" w:eastAsia="Calibri" w:hAnsi="David" w:hint="cs"/>
          <w:b/>
          <w:bCs/>
          <w:color w:val="080908"/>
          <w:u w:val="single"/>
          <w:rtl/>
        </w:rPr>
        <w:t>להסכם</w:t>
      </w:r>
      <w:r w:rsidRPr="002E1C2C">
        <w:rPr>
          <w:rFonts w:ascii="David" w:eastAsia="Calibri" w:hAnsi="David"/>
          <w:b/>
          <w:bCs/>
          <w:color w:val="080908"/>
          <w:u w:val="single"/>
          <w:rtl/>
        </w:rPr>
        <w:t xml:space="preserve"> </w:t>
      </w:r>
    </w:p>
    <w:p w14:paraId="1DE95039" w14:textId="77777777" w:rsidR="00E0524B" w:rsidRPr="002E1C2C" w:rsidRDefault="00E0524B" w:rsidP="002E1C2C">
      <w:pPr>
        <w:spacing w:after="200" w:line="360" w:lineRule="atLeast"/>
        <w:rPr>
          <w:rFonts w:ascii="David" w:eastAsia="Calibri" w:hAnsi="David"/>
          <w:color w:val="080908"/>
          <w:rtl/>
        </w:rPr>
      </w:pPr>
    </w:p>
    <w:p w14:paraId="1AB76ABC" w14:textId="77777777" w:rsidR="00E0524B" w:rsidRPr="002E1C2C" w:rsidRDefault="00E0524B" w:rsidP="00E15E2B">
      <w:pPr>
        <w:spacing w:after="200" w:line="360" w:lineRule="atLeast"/>
        <w:jc w:val="center"/>
        <w:outlineLvl w:val="1"/>
        <w:rPr>
          <w:rFonts w:ascii="David" w:eastAsia="Calibri" w:hAnsi="David"/>
          <w:b/>
          <w:bCs/>
          <w:color w:val="080908"/>
          <w:rtl/>
        </w:rPr>
      </w:pPr>
      <w:r w:rsidRPr="002E1C2C">
        <w:rPr>
          <w:rFonts w:ascii="David" w:eastAsia="Calibri" w:hAnsi="David" w:hint="cs"/>
          <w:b/>
          <w:bCs/>
          <w:color w:val="080908"/>
          <w:rtl/>
        </w:rPr>
        <w:t>התחייבות</w:t>
      </w:r>
      <w:r w:rsidRPr="002E1C2C">
        <w:rPr>
          <w:rFonts w:ascii="David" w:eastAsia="Calibri" w:hAnsi="David"/>
          <w:b/>
          <w:bCs/>
          <w:color w:val="080908"/>
          <w:rtl/>
        </w:rPr>
        <w:t xml:space="preserve"> </w:t>
      </w:r>
      <w:r w:rsidRPr="002E1C2C">
        <w:rPr>
          <w:rFonts w:ascii="David" w:eastAsia="Calibri" w:hAnsi="David" w:hint="cs"/>
          <w:b/>
          <w:bCs/>
          <w:color w:val="080908"/>
          <w:rtl/>
        </w:rPr>
        <w:t>לשמירת</w:t>
      </w:r>
      <w:r w:rsidRPr="002E1C2C">
        <w:rPr>
          <w:rFonts w:ascii="David" w:eastAsia="Calibri" w:hAnsi="David"/>
          <w:b/>
          <w:bCs/>
          <w:color w:val="080908"/>
          <w:rtl/>
        </w:rPr>
        <w:t xml:space="preserve"> </w:t>
      </w:r>
      <w:r w:rsidRPr="002E1C2C">
        <w:rPr>
          <w:rFonts w:ascii="David" w:eastAsia="Calibri" w:hAnsi="David" w:hint="cs"/>
          <w:b/>
          <w:bCs/>
          <w:color w:val="080908"/>
          <w:rtl/>
        </w:rPr>
        <w:t>סודיות</w:t>
      </w:r>
      <w:r w:rsidRPr="002E1C2C">
        <w:rPr>
          <w:rFonts w:ascii="David" w:eastAsia="Calibri" w:hAnsi="David"/>
          <w:b/>
          <w:bCs/>
          <w:color w:val="080908"/>
          <w:rtl/>
        </w:rPr>
        <w:t xml:space="preserve"> </w:t>
      </w:r>
      <w:r w:rsidRPr="002E1C2C">
        <w:rPr>
          <w:rFonts w:ascii="David" w:eastAsia="Calibri" w:hAnsi="David" w:hint="cs"/>
          <w:b/>
          <w:bCs/>
          <w:color w:val="080908"/>
          <w:rtl/>
        </w:rPr>
        <w:t>ולמניעת</w:t>
      </w:r>
      <w:r w:rsidRPr="002E1C2C">
        <w:rPr>
          <w:rFonts w:ascii="David" w:eastAsia="Calibri" w:hAnsi="David"/>
          <w:b/>
          <w:bCs/>
          <w:color w:val="080908"/>
          <w:rtl/>
        </w:rPr>
        <w:t xml:space="preserve"> </w:t>
      </w:r>
      <w:r w:rsidRPr="002E1C2C">
        <w:rPr>
          <w:rFonts w:ascii="David" w:eastAsia="Calibri" w:hAnsi="David" w:hint="cs"/>
          <w:b/>
          <w:bCs/>
          <w:color w:val="080908"/>
          <w:rtl/>
        </w:rPr>
        <w:t>ניגוד</w:t>
      </w:r>
      <w:r w:rsidRPr="002E1C2C">
        <w:rPr>
          <w:rFonts w:ascii="David" w:eastAsia="Calibri" w:hAnsi="David"/>
          <w:b/>
          <w:bCs/>
          <w:color w:val="080908"/>
          <w:rtl/>
        </w:rPr>
        <w:t xml:space="preserve"> </w:t>
      </w:r>
      <w:r w:rsidRPr="002E1C2C">
        <w:rPr>
          <w:rFonts w:ascii="David" w:eastAsia="Calibri" w:hAnsi="David" w:hint="cs"/>
          <w:b/>
          <w:bCs/>
          <w:color w:val="080908"/>
          <w:rtl/>
        </w:rPr>
        <w:t>עניינים</w:t>
      </w:r>
    </w:p>
    <w:p w14:paraId="0986617A" w14:textId="77777777" w:rsidR="00E0524B" w:rsidRPr="002E1C2C" w:rsidRDefault="00E0524B" w:rsidP="002E1C2C">
      <w:pPr>
        <w:spacing w:after="200" w:line="360" w:lineRule="atLeast"/>
        <w:rPr>
          <w:rFonts w:ascii="David" w:eastAsia="Calibri" w:hAnsi="David"/>
          <w:b/>
          <w:bCs/>
          <w:color w:val="080908"/>
          <w:u w:val="single"/>
          <w:rtl/>
        </w:rPr>
      </w:pPr>
      <w:r w:rsidRPr="002E1C2C">
        <w:rPr>
          <w:rFonts w:ascii="David" w:eastAsia="Calibri" w:hAnsi="David" w:hint="cs"/>
          <w:b/>
          <w:color w:val="080908"/>
          <w:u w:val="single"/>
          <w:rtl/>
        </w:rPr>
        <w:t>מבוא</w:t>
      </w:r>
      <w:r w:rsidRPr="002E1C2C">
        <w:rPr>
          <w:rFonts w:ascii="David" w:eastAsia="Calibri" w:hAnsi="David"/>
          <w:b/>
          <w:color w:val="080908"/>
          <w:u w:val="single"/>
          <w:rtl/>
        </w:rPr>
        <w:t xml:space="preserve"> </w:t>
      </w:r>
    </w:p>
    <w:p w14:paraId="03563B1F" w14:textId="77777777" w:rsidR="00E0524B" w:rsidRPr="002E1C2C" w:rsidRDefault="00E0524B" w:rsidP="002E1C2C">
      <w:pPr>
        <w:spacing w:after="200" w:line="360" w:lineRule="atLeast"/>
        <w:ind w:left="793" w:hanging="793"/>
        <w:rPr>
          <w:rFonts w:ascii="David" w:eastAsia="Calibri" w:hAnsi="David"/>
          <w:color w:val="080908"/>
          <w:rtl/>
        </w:rPr>
      </w:pPr>
      <w:r w:rsidRPr="002E1C2C">
        <w:rPr>
          <w:rFonts w:ascii="David" w:eastAsia="Calibri" w:hAnsi="David" w:hint="cs"/>
          <w:color w:val="080908"/>
          <w:rtl/>
        </w:rPr>
        <w:t>הואיל</w:t>
      </w:r>
      <w:r w:rsidRPr="002E1C2C">
        <w:rPr>
          <w:rFonts w:ascii="David" w:eastAsia="Calibri" w:hAnsi="David"/>
          <w:color w:val="080908"/>
          <w:rtl/>
        </w:rPr>
        <w:tab/>
      </w:r>
      <w:r w:rsidRPr="002E1C2C">
        <w:rPr>
          <w:rFonts w:ascii="David" w:eastAsia="Calibri" w:hAnsi="David" w:hint="cs"/>
          <w:color w:val="080908"/>
          <w:rtl/>
        </w:rPr>
        <w:t>ונחתם</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ם נותן השירותים"/>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b/>
          <w:bCs/>
          <w:color w:val="080908"/>
          <w:rtl/>
        </w:rPr>
        <w:t>(</w:t>
      </w:r>
      <w:r w:rsidRPr="002E1C2C">
        <w:rPr>
          <w:rFonts w:ascii="David" w:eastAsia="Calibri" w:hAnsi="David" w:hint="cs"/>
          <w:b/>
          <w:bCs/>
          <w:color w:val="080908"/>
          <w:rtl/>
        </w:rPr>
        <w:t>להלן</w:t>
      </w:r>
      <w:r w:rsidRPr="002E1C2C">
        <w:rPr>
          <w:rFonts w:ascii="David" w:eastAsia="Calibri" w:hAnsi="David"/>
          <w:b/>
          <w:bCs/>
          <w:color w:val="080908"/>
          <w:rtl/>
        </w:rPr>
        <w:t>:</w:t>
      </w:r>
      <w:r w:rsidR="009B7AC1" w:rsidRPr="002E1C2C">
        <w:rPr>
          <w:rFonts w:ascii="David" w:eastAsia="Calibri" w:hAnsi="David" w:hint="cs"/>
          <w:b/>
          <w:bCs/>
          <w:color w:val="080908"/>
          <w:rtl/>
        </w:rPr>
        <w:t xml:space="preserve"> </w:t>
      </w:r>
      <w:r w:rsidRPr="002E1C2C">
        <w:rPr>
          <w:rFonts w:ascii="David" w:eastAsia="Calibri" w:hAnsi="David"/>
          <w:b/>
          <w:bCs/>
          <w:color w:val="080908"/>
          <w:rtl/>
        </w:rPr>
        <w:t>"</w:t>
      </w:r>
      <w:r w:rsidRPr="002E1C2C">
        <w:rPr>
          <w:rFonts w:ascii="David" w:eastAsia="Calibri" w:hAnsi="David" w:hint="cs"/>
          <w:b/>
          <w:bCs/>
          <w:color w:val="080908"/>
          <w:rtl/>
        </w:rPr>
        <w:t>נותן</w:t>
      </w:r>
      <w:r w:rsidRPr="002E1C2C">
        <w:rPr>
          <w:rFonts w:ascii="David" w:eastAsia="Calibri" w:hAnsi="David"/>
          <w:b/>
          <w:bCs/>
          <w:color w:val="080908"/>
          <w:rtl/>
        </w:rPr>
        <w:t xml:space="preserve"> </w:t>
      </w:r>
      <w:r w:rsidRPr="002E1C2C">
        <w:rPr>
          <w:rFonts w:ascii="David" w:eastAsia="Calibri" w:hAnsi="David" w:hint="cs"/>
          <w:b/>
          <w:bCs/>
          <w:color w:val="080908"/>
          <w:rtl/>
        </w:rPr>
        <w:t>השירותים</w:t>
      </w:r>
      <w:r w:rsidRPr="002E1C2C">
        <w:rPr>
          <w:rFonts w:ascii="David" w:eastAsia="Calibri" w:hAnsi="David"/>
          <w:b/>
          <w:bCs/>
          <w:color w:val="080908"/>
          <w:rtl/>
        </w:rPr>
        <w:t>")</w:t>
      </w:r>
      <w:r w:rsidRPr="002E1C2C">
        <w:rPr>
          <w:rFonts w:ascii="David" w:eastAsia="Calibri" w:hAnsi="David"/>
          <w:color w:val="080908"/>
          <w:rtl/>
        </w:rPr>
        <w:t xml:space="preserve"> </w:t>
      </w:r>
      <w:r w:rsidRPr="002E1C2C">
        <w:rPr>
          <w:rFonts w:ascii="David" w:eastAsia="Calibri" w:hAnsi="David" w:hint="cs"/>
          <w:color w:val="080908"/>
          <w:rtl/>
        </w:rPr>
        <w:t>לבין</w:t>
      </w:r>
      <w:r w:rsidRPr="002E1C2C">
        <w:rPr>
          <w:rFonts w:ascii="David" w:eastAsia="Calibri" w:hAnsi="David"/>
          <w:color w:val="080908"/>
          <w:rtl/>
        </w:rPr>
        <w:t xml:space="preserve"> </w:t>
      </w:r>
      <w:r w:rsidRPr="002E1C2C">
        <w:rPr>
          <w:rFonts w:ascii="David" w:eastAsia="Calibri" w:hAnsi="David" w:hint="cs"/>
          <w:color w:val="080908"/>
          <w:rtl/>
        </w:rPr>
        <w:t>משרד</w:t>
      </w:r>
      <w:r w:rsidRPr="002E1C2C">
        <w:rPr>
          <w:rFonts w:ascii="David" w:eastAsia="Calibri" w:hAnsi="David"/>
          <w:color w:val="080908"/>
          <w:rtl/>
        </w:rPr>
        <w:t xml:space="preserve"> </w:t>
      </w:r>
      <w:r w:rsidRPr="002E1C2C">
        <w:rPr>
          <w:rFonts w:ascii="David" w:eastAsia="Calibri" w:hAnsi="David" w:hint="cs"/>
          <w:color w:val="080908"/>
          <w:rtl/>
        </w:rPr>
        <w:t>הכלכלה</w:t>
      </w:r>
      <w:r w:rsidRPr="002E1C2C">
        <w:rPr>
          <w:rFonts w:ascii="David" w:eastAsia="Calibri" w:hAnsi="David"/>
          <w:color w:val="080908"/>
          <w:rtl/>
        </w:rPr>
        <w:t xml:space="preserve"> </w:t>
      </w:r>
      <w:r w:rsidRPr="002E1C2C">
        <w:rPr>
          <w:rFonts w:ascii="David" w:eastAsia="Calibri" w:hAnsi="David" w:hint="cs"/>
          <w:color w:val="080908"/>
          <w:rtl/>
        </w:rPr>
        <w:t>והתעשייה</w:t>
      </w:r>
      <w:r w:rsidRPr="002E1C2C">
        <w:rPr>
          <w:rFonts w:ascii="David" w:eastAsia="Calibri" w:hAnsi="David"/>
          <w:color w:val="080908"/>
          <w:rtl/>
        </w:rPr>
        <w:t xml:space="preserve"> </w:t>
      </w:r>
      <w:r w:rsidRPr="002E1C2C">
        <w:rPr>
          <w:rFonts w:ascii="David" w:eastAsia="Calibri" w:hAnsi="David"/>
          <w:b/>
          <w:bCs/>
          <w:color w:val="080908"/>
          <w:rtl/>
        </w:rPr>
        <w:t>(</w:t>
      </w:r>
      <w:r w:rsidRPr="002E1C2C">
        <w:rPr>
          <w:rFonts w:ascii="David" w:eastAsia="Calibri" w:hAnsi="David" w:hint="cs"/>
          <w:b/>
          <w:bCs/>
          <w:color w:val="080908"/>
          <w:rtl/>
        </w:rPr>
        <w:t>להלן</w:t>
      </w:r>
      <w:r w:rsidRPr="002E1C2C">
        <w:rPr>
          <w:rFonts w:ascii="David" w:eastAsia="Calibri" w:hAnsi="David"/>
          <w:b/>
          <w:bCs/>
          <w:color w:val="080908"/>
          <w:rtl/>
        </w:rPr>
        <w:t>: "</w:t>
      </w:r>
      <w:r w:rsidRPr="002E1C2C">
        <w:rPr>
          <w:rFonts w:ascii="David" w:eastAsia="Calibri" w:hAnsi="David" w:hint="cs"/>
          <w:b/>
          <w:bCs/>
          <w:color w:val="080908"/>
          <w:rtl/>
        </w:rPr>
        <w:t>המשרד</w:t>
      </w:r>
      <w:r w:rsidRPr="002E1C2C">
        <w:rPr>
          <w:rFonts w:ascii="David" w:eastAsia="Calibri" w:hAnsi="David"/>
          <w:b/>
          <w:bCs/>
          <w:color w:val="080908"/>
          <w:rtl/>
        </w:rPr>
        <w:t>")</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מכרז</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מכרז"/>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מיום</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יום"/>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בחודש </w:t>
      </w:r>
      <w:r w:rsidRPr="002E1C2C">
        <w:rPr>
          <w:rFonts w:ascii="David" w:eastAsia="Calibri" w:hAnsi="David"/>
          <w:color w:val="080908"/>
          <w:u w:val="single"/>
          <w:rtl/>
        </w:rPr>
        <w:fldChar w:fldCharType="begin">
          <w:ffData>
            <w:name w:val=""/>
            <w:enabled/>
            <w:calcOnExit w:val="0"/>
            <w:statusText w:type="text" w:val="חודש"/>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שנת</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נה"/>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b/>
          <w:bCs/>
          <w:color w:val="080908"/>
          <w:rtl/>
        </w:rPr>
        <w:t xml:space="preserve"> (</w:t>
      </w:r>
      <w:r w:rsidRPr="002E1C2C">
        <w:rPr>
          <w:rFonts w:ascii="David" w:eastAsia="Calibri" w:hAnsi="David" w:hint="cs"/>
          <w:b/>
          <w:bCs/>
          <w:color w:val="080908"/>
          <w:rtl/>
        </w:rPr>
        <w:t>להלן</w:t>
      </w:r>
      <w:r w:rsidRPr="002E1C2C">
        <w:rPr>
          <w:rFonts w:ascii="David" w:eastAsia="Calibri" w:hAnsi="David"/>
          <w:b/>
          <w:bCs/>
          <w:color w:val="080908"/>
          <w:rtl/>
        </w:rPr>
        <w:t>: "</w:t>
      </w:r>
      <w:r w:rsidRPr="002E1C2C">
        <w:rPr>
          <w:rFonts w:ascii="David" w:eastAsia="Calibri" w:hAnsi="David" w:hint="cs"/>
          <w:b/>
          <w:bCs/>
          <w:color w:val="080908"/>
          <w:rtl/>
        </w:rPr>
        <w:t>ההסכם</w:t>
      </w:r>
      <w:r w:rsidRPr="002E1C2C">
        <w:rPr>
          <w:rFonts w:ascii="David" w:eastAsia="Calibri" w:hAnsi="David"/>
          <w:b/>
          <w:bCs/>
          <w:color w:val="080908"/>
          <w:rtl/>
        </w:rPr>
        <w:t>")</w:t>
      </w:r>
      <w:r w:rsidRPr="002E1C2C">
        <w:rPr>
          <w:rFonts w:ascii="David" w:eastAsia="Calibri" w:hAnsi="David"/>
          <w:color w:val="080908"/>
          <w:rtl/>
        </w:rPr>
        <w:t xml:space="preserve"> </w:t>
      </w:r>
      <w:r w:rsidRPr="002E1C2C">
        <w:rPr>
          <w:rFonts w:ascii="David" w:eastAsia="Calibri" w:hAnsi="David" w:hint="cs"/>
          <w:color w:val="080908"/>
          <w:rtl/>
        </w:rPr>
        <w:t>לאספקת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המפורטים</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b/>
          <w:bCs/>
          <w:color w:val="080908"/>
          <w:rtl/>
        </w:rPr>
        <w:t>(</w:t>
      </w:r>
      <w:r w:rsidRPr="002E1C2C">
        <w:rPr>
          <w:rFonts w:ascii="David" w:eastAsia="Calibri" w:hAnsi="David" w:hint="cs"/>
          <w:b/>
          <w:bCs/>
          <w:color w:val="080908"/>
          <w:rtl/>
        </w:rPr>
        <w:t>להלן</w:t>
      </w:r>
      <w:r w:rsidRPr="002E1C2C">
        <w:rPr>
          <w:rFonts w:ascii="David" w:eastAsia="Calibri" w:hAnsi="David"/>
          <w:b/>
          <w:bCs/>
          <w:color w:val="080908"/>
          <w:rtl/>
        </w:rPr>
        <w:t>: "</w:t>
      </w:r>
      <w:r w:rsidRPr="002E1C2C">
        <w:rPr>
          <w:rFonts w:ascii="David" w:eastAsia="Calibri" w:hAnsi="David" w:hint="cs"/>
          <w:b/>
          <w:bCs/>
          <w:color w:val="080908"/>
          <w:rtl/>
        </w:rPr>
        <w:t>השירותים</w:t>
      </w:r>
      <w:r w:rsidRPr="002E1C2C">
        <w:rPr>
          <w:rFonts w:ascii="David" w:eastAsia="Calibri" w:hAnsi="David"/>
          <w:b/>
          <w:bCs/>
          <w:color w:val="080908"/>
          <w:rtl/>
        </w:rPr>
        <w:t>")</w:t>
      </w:r>
      <w:r w:rsidRPr="002E1C2C">
        <w:rPr>
          <w:rFonts w:ascii="David" w:eastAsia="Calibri" w:hAnsi="David"/>
          <w:color w:val="080908"/>
          <w:rtl/>
        </w:rPr>
        <w:t xml:space="preserve">; </w:t>
      </w:r>
    </w:p>
    <w:p w14:paraId="1E26D7C6" w14:textId="77777777" w:rsidR="00E0524B" w:rsidRPr="002E1C2C" w:rsidRDefault="00E0524B" w:rsidP="002E1C2C">
      <w:pPr>
        <w:spacing w:after="200" w:line="360" w:lineRule="atLeast"/>
        <w:ind w:left="793" w:hanging="793"/>
        <w:rPr>
          <w:rFonts w:ascii="David" w:eastAsia="Calibri" w:hAnsi="David"/>
          <w:color w:val="080908"/>
          <w:rtl/>
        </w:rPr>
      </w:pPr>
      <w:r w:rsidRPr="002E1C2C">
        <w:rPr>
          <w:rFonts w:ascii="David" w:eastAsia="Calibri" w:hAnsi="David" w:hint="cs"/>
          <w:color w:val="080908"/>
          <w:rtl/>
        </w:rPr>
        <w:t>והואיל</w:t>
      </w:r>
      <w:r w:rsidRPr="002E1C2C">
        <w:rPr>
          <w:rFonts w:ascii="David" w:eastAsia="Calibri" w:hAnsi="David"/>
          <w:color w:val="080908"/>
          <w:rtl/>
        </w:rPr>
        <w:tab/>
      </w:r>
      <w:r w:rsidRPr="002E1C2C">
        <w:rPr>
          <w:rFonts w:ascii="David" w:eastAsia="Calibri" w:hAnsi="David" w:hint="cs"/>
          <w:color w:val="080908"/>
          <w:rtl/>
        </w:rPr>
        <w:t>ואני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מועסק</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כעובד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כקבלן</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השאר</w:t>
      </w:r>
      <w:r w:rsidRPr="002E1C2C">
        <w:rPr>
          <w:rFonts w:ascii="David" w:eastAsia="Calibri" w:hAnsi="David"/>
          <w:color w:val="080908"/>
          <w:rtl/>
        </w:rPr>
        <w:t xml:space="preserve">, </w:t>
      </w:r>
      <w:r w:rsidRPr="002E1C2C">
        <w:rPr>
          <w:rFonts w:ascii="David" w:eastAsia="Calibri" w:hAnsi="David" w:hint="cs"/>
          <w:color w:val="080908"/>
          <w:rtl/>
        </w:rPr>
        <w:t>לשם</w:t>
      </w:r>
      <w:r w:rsidRPr="002E1C2C">
        <w:rPr>
          <w:rFonts w:ascii="David" w:eastAsia="Calibri" w:hAnsi="David"/>
          <w:color w:val="080908"/>
          <w:rtl/>
        </w:rPr>
        <w:t xml:space="preserve"> </w:t>
      </w:r>
      <w:r w:rsidRPr="002E1C2C">
        <w:rPr>
          <w:rFonts w:ascii="David" w:eastAsia="Calibri" w:hAnsi="David" w:hint="cs"/>
          <w:color w:val="080908"/>
          <w:rtl/>
        </w:rPr>
        <w:t>אספקת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w:t>
      </w:r>
    </w:p>
    <w:p w14:paraId="533093A8" w14:textId="77777777" w:rsidR="00E0524B" w:rsidRPr="002E1C2C" w:rsidRDefault="00E0524B" w:rsidP="002E1C2C">
      <w:pPr>
        <w:spacing w:after="200" w:line="360" w:lineRule="atLeast"/>
        <w:ind w:left="793" w:hanging="793"/>
        <w:rPr>
          <w:rFonts w:ascii="David" w:eastAsia="Calibri" w:hAnsi="David"/>
          <w:color w:val="080908"/>
          <w:rtl/>
        </w:rPr>
      </w:pPr>
      <w:r w:rsidRPr="002E1C2C">
        <w:rPr>
          <w:rFonts w:ascii="David" w:eastAsia="Calibri" w:hAnsi="David" w:hint="cs"/>
          <w:color w:val="080908"/>
          <w:rtl/>
        </w:rPr>
        <w:t>והואיל</w:t>
      </w:r>
      <w:r w:rsidRPr="002E1C2C">
        <w:rPr>
          <w:rFonts w:ascii="David" w:eastAsia="Calibri" w:hAnsi="David"/>
          <w:color w:val="080908"/>
          <w:rtl/>
        </w:rPr>
        <w:tab/>
      </w:r>
      <w:r w:rsidRPr="002E1C2C">
        <w:rPr>
          <w:rFonts w:ascii="David" w:eastAsia="Calibri" w:hAnsi="David" w:hint="cs"/>
          <w:color w:val="080908"/>
          <w:rtl/>
        </w:rPr>
        <w:t>והמשרד</w:t>
      </w:r>
      <w:r w:rsidRPr="002E1C2C">
        <w:rPr>
          <w:rFonts w:ascii="David" w:eastAsia="Calibri" w:hAnsi="David"/>
          <w:color w:val="080908"/>
          <w:rtl/>
        </w:rPr>
        <w:t xml:space="preserve"> </w:t>
      </w:r>
      <w:r w:rsidRPr="002E1C2C">
        <w:rPr>
          <w:rFonts w:ascii="David" w:eastAsia="Calibri" w:hAnsi="David" w:hint="cs"/>
          <w:color w:val="080908"/>
          <w:rtl/>
        </w:rPr>
        <w:t>הסכים</w:t>
      </w:r>
      <w:r w:rsidRPr="002E1C2C">
        <w:rPr>
          <w:rFonts w:ascii="David" w:eastAsia="Calibri" w:hAnsi="David"/>
          <w:color w:val="080908"/>
          <w:rtl/>
        </w:rPr>
        <w:t xml:space="preserve"> </w:t>
      </w:r>
      <w:r w:rsidRPr="002E1C2C">
        <w:rPr>
          <w:rFonts w:ascii="David" w:eastAsia="Calibri" w:hAnsi="David" w:hint="cs"/>
          <w:color w:val="080908"/>
          <w:rtl/>
        </w:rPr>
        <w:t>להתקשר</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בתנאי</w:t>
      </w:r>
      <w:r w:rsidRPr="002E1C2C">
        <w:rPr>
          <w:rFonts w:ascii="David" w:eastAsia="Calibri" w:hAnsi="David"/>
          <w:color w:val="080908"/>
          <w:rtl/>
        </w:rPr>
        <w:t xml:space="preserve"> </w:t>
      </w:r>
      <w:r w:rsidRPr="002E1C2C">
        <w:rPr>
          <w:rFonts w:ascii="David" w:eastAsia="Calibri" w:hAnsi="David" w:hint="cs"/>
          <w:color w:val="080908"/>
          <w:rtl/>
        </w:rPr>
        <w:t>שנותן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עובדיו</w:t>
      </w:r>
      <w:r w:rsidRPr="002E1C2C">
        <w:rPr>
          <w:rFonts w:ascii="David" w:eastAsia="Calibri" w:hAnsi="David"/>
          <w:color w:val="080908"/>
          <w:rtl/>
        </w:rPr>
        <w:t xml:space="preserve">, </w:t>
      </w:r>
      <w:r w:rsidRPr="002E1C2C">
        <w:rPr>
          <w:rFonts w:ascii="David" w:eastAsia="Calibri" w:hAnsi="David" w:hint="cs"/>
          <w:color w:val="080908"/>
          <w:rtl/>
        </w:rPr>
        <w:t>קבלני</w:t>
      </w:r>
      <w:r w:rsidRPr="002E1C2C">
        <w:rPr>
          <w:rFonts w:ascii="David" w:eastAsia="Calibri" w:hAnsi="David"/>
          <w:color w:val="080908"/>
          <w:rtl/>
        </w:rPr>
        <w:t xml:space="preserve"> </w:t>
      </w:r>
      <w:r w:rsidRPr="002E1C2C">
        <w:rPr>
          <w:rFonts w:ascii="David" w:eastAsia="Calibri" w:hAnsi="David" w:hint="cs"/>
          <w:color w:val="080908"/>
          <w:rtl/>
        </w:rPr>
        <w:t>משנה</w:t>
      </w:r>
      <w:r w:rsidRPr="002E1C2C">
        <w:rPr>
          <w:rFonts w:ascii="David" w:eastAsia="Calibri" w:hAnsi="David"/>
          <w:color w:val="080908"/>
          <w:rtl/>
        </w:rPr>
        <w:t xml:space="preserve"> </w:t>
      </w:r>
      <w:r w:rsidRPr="002E1C2C">
        <w:rPr>
          <w:rFonts w:ascii="David" w:eastAsia="Calibri" w:hAnsi="David" w:hint="cs"/>
          <w:color w:val="080908"/>
          <w:rtl/>
        </w:rPr>
        <w:t>וכל</w:t>
      </w:r>
      <w:r w:rsidRPr="002E1C2C">
        <w:rPr>
          <w:rFonts w:ascii="David" w:eastAsia="Calibri" w:hAnsi="David"/>
          <w:color w:val="080908"/>
          <w:rtl/>
        </w:rPr>
        <w:t xml:space="preserve"> </w:t>
      </w:r>
      <w:r w:rsidRPr="002E1C2C">
        <w:rPr>
          <w:rFonts w:ascii="David" w:eastAsia="Calibri" w:hAnsi="David" w:hint="cs"/>
          <w:color w:val="080908"/>
          <w:rtl/>
        </w:rPr>
        <w:t>אדם</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ישמור</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סודיות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r w:rsidRPr="002E1C2C">
        <w:rPr>
          <w:rFonts w:ascii="David" w:eastAsia="Calibri" w:hAnsi="David" w:hint="cs"/>
          <w:color w:val="080908"/>
          <w:rtl/>
        </w:rPr>
        <w:t>כהגדרתו</w:t>
      </w:r>
      <w:r w:rsidRPr="002E1C2C">
        <w:rPr>
          <w:rFonts w:ascii="David" w:eastAsia="Calibri" w:hAnsi="David"/>
          <w:color w:val="080908"/>
          <w:rtl/>
        </w:rPr>
        <w:t xml:space="preserve"> </w:t>
      </w:r>
      <w:r w:rsidRPr="002E1C2C">
        <w:rPr>
          <w:rFonts w:ascii="David" w:eastAsia="Calibri" w:hAnsi="David" w:hint="cs"/>
          <w:color w:val="080908"/>
          <w:rtl/>
        </w:rPr>
        <w:t>להלן</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התחייבות</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וכן</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סמך</w:t>
      </w:r>
      <w:r w:rsidRPr="002E1C2C">
        <w:rPr>
          <w:rFonts w:ascii="David" w:eastAsia="Calibri" w:hAnsi="David"/>
          <w:color w:val="080908"/>
          <w:rtl/>
        </w:rPr>
        <w:t xml:space="preserve"> </w:t>
      </w:r>
      <w:r w:rsidRPr="002E1C2C">
        <w:rPr>
          <w:rFonts w:ascii="David" w:eastAsia="Calibri" w:hAnsi="David" w:hint="cs"/>
          <w:color w:val="080908"/>
          <w:rtl/>
        </w:rPr>
        <w:t>התחייבות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לעשות</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הדרוש</w:t>
      </w:r>
      <w:r w:rsidRPr="002E1C2C">
        <w:rPr>
          <w:rFonts w:ascii="David" w:eastAsia="Calibri" w:hAnsi="David"/>
          <w:color w:val="080908"/>
          <w:rtl/>
        </w:rPr>
        <w:t xml:space="preserve"> </w:t>
      </w:r>
      <w:r w:rsidRPr="002E1C2C">
        <w:rPr>
          <w:rFonts w:ascii="David" w:eastAsia="Calibri" w:hAnsi="David" w:hint="cs"/>
          <w:color w:val="080908"/>
          <w:rtl/>
        </w:rPr>
        <w:t>לשמירת</w:t>
      </w:r>
      <w:r w:rsidRPr="002E1C2C">
        <w:rPr>
          <w:rFonts w:ascii="David" w:eastAsia="Calibri" w:hAnsi="David"/>
          <w:color w:val="080908"/>
          <w:rtl/>
        </w:rPr>
        <w:t xml:space="preserve"> </w:t>
      </w:r>
      <w:r w:rsidRPr="002E1C2C">
        <w:rPr>
          <w:rFonts w:ascii="David" w:eastAsia="Calibri" w:hAnsi="David" w:hint="cs"/>
          <w:color w:val="080908"/>
          <w:rtl/>
        </w:rPr>
        <w:t>סודיות</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r w:rsidRPr="002E1C2C">
        <w:rPr>
          <w:rFonts w:ascii="David" w:eastAsia="Calibri" w:hAnsi="David" w:hint="cs"/>
          <w:color w:val="080908"/>
          <w:rtl/>
        </w:rPr>
        <w:t>כהגדרתו</w:t>
      </w:r>
      <w:r w:rsidRPr="002E1C2C">
        <w:rPr>
          <w:rFonts w:ascii="David" w:eastAsia="Calibri" w:hAnsi="David"/>
          <w:color w:val="080908"/>
          <w:rtl/>
        </w:rPr>
        <w:t xml:space="preserve"> </w:t>
      </w:r>
      <w:r w:rsidRPr="002E1C2C">
        <w:rPr>
          <w:rFonts w:ascii="David" w:eastAsia="Calibri" w:hAnsi="David" w:hint="cs"/>
          <w:color w:val="080908"/>
          <w:rtl/>
        </w:rPr>
        <w:t>להלן</w:t>
      </w:r>
      <w:r w:rsidRPr="002E1C2C">
        <w:rPr>
          <w:rFonts w:ascii="David" w:eastAsia="Calibri" w:hAnsi="David"/>
          <w:color w:val="080908"/>
          <w:rtl/>
        </w:rPr>
        <w:t xml:space="preserve">; </w:t>
      </w:r>
    </w:p>
    <w:p w14:paraId="099D6DE0" w14:textId="77777777" w:rsidR="00E0524B" w:rsidRPr="002E1C2C" w:rsidRDefault="00E0524B" w:rsidP="002E1C2C">
      <w:pPr>
        <w:spacing w:after="200" w:line="360" w:lineRule="atLeast"/>
        <w:ind w:left="793" w:hanging="793"/>
        <w:rPr>
          <w:rFonts w:ascii="David" w:eastAsia="Calibri" w:hAnsi="David"/>
          <w:color w:val="080908"/>
          <w:rtl/>
        </w:rPr>
      </w:pPr>
      <w:r w:rsidRPr="002E1C2C">
        <w:rPr>
          <w:rFonts w:ascii="David" w:eastAsia="Calibri" w:hAnsi="David" w:hint="cs"/>
          <w:color w:val="080908"/>
          <w:rtl/>
        </w:rPr>
        <w:t>והואיל</w:t>
      </w:r>
      <w:r w:rsidRPr="002E1C2C">
        <w:rPr>
          <w:rFonts w:ascii="David" w:eastAsia="Calibri" w:hAnsi="David"/>
          <w:color w:val="080908"/>
          <w:rtl/>
        </w:rPr>
        <w:tab/>
      </w:r>
      <w:r w:rsidRPr="002E1C2C">
        <w:rPr>
          <w:rFonts w:ascii="David" w:eastAsia="Calibri" w:hAnsi="David" w:hint="cs"/>
          <w:color w:val="080908"/>
          <w:rtl/>
        </w:rPr>
        <w:t>והוסבר</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וידוע</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עקב</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להסכם</w:t>
      </w:r>
      <w:r w:rsidRPr="002E1C2C">
        <w:rPr>
          <w:rFonts w:ascii="David" w:eastAsia="Calibri" w:hAnsi="David"/>
          <w:color w:val="080908"/>
          <w:rtl/>
        </w:rPr>
        <w:t xml:space="preserve"> </w:t>
      </w:r>
      <w:r w:rsidRPr="002E1C2C">
        <w:rPr>
          <w:rFonts w:ascii="David" w:eastAsia="Calibri" w:hAnsi="David" w:hint="cs"/>
          <w:color w:val="080908"/>
          <w:rtl/>
        </w:rPr>
        <w:t>יתכן</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אקבל</w:t>
      </w:r>
      <w:r w:rsidRPr="002E1C2C">
        <w:rPr>
          <w:rFonts w:ascii="David" w:eastAsia="Calibri" w:hAnsi="David"/>
          <w:color w:val="080908"/>
          <w:rtl/>
        </w:rPr>
        <w:t xml:space="preserve"> </w:t>
      </w:r>
      <w:proofErr w:type="spellStart"/>
      <w:r w:rsidRPr="002E1C2C">
        <w:rPr>
          <w:rFonts w:ascii="David" w:eastAsia="Calibri" w:hAnsi="David" w:hint="cs"/>
          <w:color w:val="080908"/>
          <w:rtl/>
        </w:rPr>
        <w:t>לחזקתי</w:t>
      </w:r>
      <w:proofErr w:type="spellEnd"/>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יבוא</w:t>
      </w:r>
      <w:r w:rsidRPr="002E1C2C">
        <w:rPr>
          <w:rFonts w:ascii="David" w:eastAsia="Calibri" w:hAnsi="David"/>
          <w:color w:val="080908"/>
          <w:rtl/>
        </w:rPr>
        <w:t xml:space="preserve"> </w:t>
      </w:r>
      <w:r w:rsidRPr="002E1C2C">
        <w:rPr>
          <w:rFonts w:ascii="David" w:eastAsia="Calibri" w:hAnsi="David" w:hint="cs"/>
          <w:color w:val="080908"/>
          <w:rtl/>
        </w:rPr>
        <w:t>לידיעתי</w:t>
      </w:r>
      <w:r w:rsidRPr="002E1C2C">
        <w:rPr>
          <w:rFonts w:ascii="David" w:eastAsia="Calibri" w:hAnsi="David"/>
          <w:color w:val="080908"/>
          <w:rtl/>
        </w:rPr>
        <w:t xml:space="preserve"> </w:t>
      </w:r>
      <w:r w:rsidRPr="002E1C2C">
        <w:rPr>
          <w:rFonts w:ascii="David" w:eastAsia="Calibri" w:hAnsi="David" w:hint="cs"/>
          <w:color w:val="080908"/>
          <w:rtl/>
        </w:rPr>
        <w:t>מידע</w:t>
      </w:r>
      <w:r w:rsidRPr="002E1C2C">
        <w:rPr>
          <w:rFonts w:ascii="David" w:eastAsia="Calibri" w:hAnsi="David"/>
          <w:color w:val="080908"/>
          <w:rtl/>
        </w:rPr>
        <w:t xml:space="preserve"> (</w:t>
      </w:r>
      <w:r w:rsidRPr="002E1C2C">
        <w:rPr>
          <w:rFonts w:ascii="David" w:eastAsia="Calibri" w:hAnsi="David"/>
          <w:color w:val="080908"/>
        </w:rPr>
        <w:t>Information</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ידע (</w:t>
      </w:r>
      <w:r w:rsidRPr="002E1C2C">
        <w:rPr>
          <w:rFonts w:ascii="David" w:eastAsia="Calibri" w:hAnsi="David"/>
          <w:color w:val="080908"/>
        </w:rPr>
        <w:t>Know-How</w:t>
      </w:r>
      <w:r w:rsidRPr="002E1C2C">
        <w:rPr>
          <w:rFonts w:ascii="David" w:eastAsia="Calibri" w:hAnsi="David"/>
          <w:color w:val="080908"/>
          <w:rtl/>
        </w:rPr>
        <w:t xml:space="preserve">) </w:t>
      </w:r>
      <w:r w:rsidRPr="002E1C2C">
        <w:rPr>
          <w:rFonts w:ascii="David" w:eastAsia="Calibri" w:hAnsi="David" w:hint="cs"/>
          <w:color w:val="080908"/>
          <w:rtl/>
        </w:rPr>
        <w:t>כלשהם</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תכתובת</w:t>
      </w:r>
      <w:r w:rsidRPr="002E1C2C">
        <w:rPr>
          <w:rFonts w:ascii="David" w:eastAsia="Calibri" w:hAnsi="David"/>
          <w:color w:val="080908"/>
          <w:rtl/>
        </w:rPr>
        <w:t xml:space="preserve">, </w:t>
      </w:r>
      <w:r w:rsidRPr="002E1C2C">
        <w:rPr>
          <w:rFonts w:ascii="David" w:eastAsia="Calibri" w:hAnsi="David" w:hint="cs"/>
          <w:color w:val="080908"/>
          <w:rtl/>
        </w:rPr>
        <w:t>חוות</w:t>
      </w:r>
      <w:r w:rsidRPr="002E1C2C">
        <w:rPr>
          <w:rFonts w:ascii="David" w:eastAsia="Calibri" w:hAnsi="David"/>
          <w:color w:val="080908"/>
          <w:rtl/>
        </w:rPr>
        <w:t xml:space="preserve"> </w:t>
      </w:r>
      <w:r w:rsidRPr="002E1C2C">
        <w:rPr>
          <w:rFonts w:ascii="David" w:eastAsia="Calibri" w:hAnsi="David" w:hint="cs"/>
          <w:color w:val="080908"/>
          <w:rtl/>
        </w:rPr>
        <w:t>דעת</w:t>
      </w:r>
      <w:r w:rsidRPr="002E1C2C">
        <w:rPr>
          <w:rFonts w:ascii="David" w:eastAsia="Calibri" w:hAnsi="David"/>
          <w:color w:val="080908"/>
          <w:rtl/>
        </w:rPr>
        <w:t xml:space="preserve">, </w:t>
      </w:r>
      <w:r w:rsidRPr="002E1C2C">
        <w:rPr>
          <w:rFonts w:ascii="David" w:eastAsia="Calibri" w:hAnsi="David" w:hint="cs"/>
          <w:color w:val="080908"/>
          <w:rtl/>
        </w:rPr>
        <w:t>חומר</w:t>
      </w:r>
      <w:r w:rsidRPr="002E1C2C">
        <w:rPr>
          <w:rFonts w:ascii="David" w:eastAsia="Calibri" w:hAnsi="David"/>
          <w:color w:val="080908"/>
          <w:rtl/>
        </w:rPr>
        <w:t xml:space="preserve">, </w:t>
      </w:r>
      <w:proofErr w:type="spellStart"/>
      <w:r w:rsidRPr="002E1C2C">
        <w:rPr>
          <w:rFonts w:ascii="David" w:eastAsia="Calibri" w:hAnsi="David" w:hint="cs"/>
          <w:color w:val="080908"/>
          <w:rtl/>
        </w:rPr>
        <w:t>תוכנית</w:t>
      </w:r>
      <w:proofErr w:type="spellEnd"/>
      <w:r w:rsidRPr="002E1C2C">
        <w:rPr>
          <w:rFonts w:ascii="David" w:eastAsia="Calibri" w:hAnsi="David"/>
          <w:color w:val="080908"/>
          <w:rtl/>
        </w:rPr>
        <w:t xml:space="preserve">, </w:t>
      </w:r>
      <w:r w:rsidRPr="002E1C2C">
        <w:rPr>
          <w:rFonts w:ascii="David" w:eastAsia="Calibri" w:hAnsi="David" w:hint="cs"/>
          <w:color w:val="080908"/>
          <w:rtl/>
        </w:rPr>
        <w:t>מסמך</w:t>
      </w:r>
      <w:r w:rsidRPr="002E1C2C">
        <w:rPr>
          <w:rFonts w:ascii="David" w:eastAsia="Calibri" w:hAnsi="David"/>
          <w:color w:val="080908"/>
          <w:rtl/>
        </w:rPr>
        <w:t xml:space="preserve">, </w:t>
      </w:r>
      <w:r w:rsidRPr="002E1C2C">
        <w:rPr>
          <w:rFonts w:ascii="David" w:eastAsia="Calibri" w:hAnsi="David" w:hint="cs"/>
          <w:color w:val="080908"/>
          <w:rtl/>
        </w:rPr>
        <w:t>רישום</w:t>
      </w:r>
      <w:r w:rsidRPr="002E1C2C">
        <w:rPr>
          <w:rFonts w:ascii="David" w:eastAsia="Calibri" w:hAnsi="David"/>
          <w:color w:val="080908"/>
          <w:rtl/>
        </w:rPr>
        <w:t xml:space="preserve">, </w:t>
      </w:r>
      <w:r w:rsidRPr="002E1C2C">
        <w:rPr>
          <w:rFonts w:ascii="David" w:eastAsia="Calibri" w:hAnsi="David" w:hint="cs"/>
          <w:color w:val="080908"/>
          <w:rtl/>
        </w:rPr>
        <w:t>שרטוט</w:t>
      </w:r>
      <w:r w:rsidRPr="002E1C2C">
        <w:rPr>
          <w:rFonts w:ascii="David" w:eastAsia="Calibri" w:hAnsi="David"/>
          <w:color w:val="080908"/>
          <w:rtl/>
        </w:rPr>
        <w:t xml:space="preserve">, </w:t>
      </w:r>
      <w:r w:rsidRPr="002E1C2C">
        <w:rPr>
          <w:rFonts w:ascii="David" w:eastAsia="Calibri" w:hAnsi="David" w:hint="cs"/>
          <w:color w:val="080908"/>
          <w:rtl/>
        </w:rPr>
        <w:t>סוד</w:t>
      </w:r>
      <w:r w:rsidRPr="002E1C2C">
        <w:rPr>
          <w:rFonts w:ascii="David" w:eastAsia="Calibri" w:hAnsi="David"/>
          <w:color w:val="080908"/>
          <w:rtl/>
        </w:rPr>
        <w:t xml:space="preserve"> </w:t>
      </w:r>
      <w:r w:rsidRPr="002E1C2C">
        <w:rPr>
          <w:rFonts w:ascii="David" w:eastAsia="Calibri" w:hAnsi="David" w:hint="cs"/>
          <w:color w:val="080908"/>
          <w:rtl/>
        </w:rPr>
        <w:t>מסחרי</w:t>
      </w:r>
      <w:r w:rsidRPr="002E1C2C">
        <w:rPr>
          <w:rFonts w:ascii="David" w:eastAsia="Calibri" w:hAnsi="David"/>
          <w:color w:val="080908"/>
          <w:rtl/>
        </w:rPr>
        <w:t>/</w:t>
      </w:r>
      <w:r w:rsidRPr="002E1C2C">
        <w:rPr>
          <w:rFonts w:ascii="David" w:eastAsia="Calibri" w:hAnsi="David" w:hint="cs"/>
          <w:color w:val="080908"/>
          <w:rtl/>
        </w:rPr>
        <w:t>עסקי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ידיעה</w:t>
      </w:r>
      <w:r w:rsidRPr="002E1C2C">
        <w:rPr>
          <w:rFonts w:ascii="David" w:eastAsia="Calibri" w:hAnsi="David"/>
          <w:color w:val="080908"/>
          <w:rtl/>
        </w:rPr>
        <w:t xml:space="preserve"> </w:t>
      </w:r>
      <w:r w:rsidRPr="002E1C2C">
        <w:rPr>
          <w:rFonts w:ascii="David" w:eastAsia="Calibri" w:hAnsi="David" w:hint="cs"/>
          <w:color w:val="080908"/>
          <w:rtl/>
        </w:rPr>
        <w:t>כהגדרתה</w:t>
      </w:r>
      <w:r w:rsidRPr="002E1C2C">
        <w:rPr>
          <w:rFonts w:ascii="David" w:eastAsia="Calibri" w:hAnsi="David"/>
          <w:color w:val="080908"/>
          <w:rtl/>
        </w:rPr>
        <w:t xml:space="preserve"> </w:t>
      </w:r>
      <w:r w:rsidRPr="002E1C2C">
        <w:rPr>
          <w:rFonts w:ascii="David" w:eastAsia="Calibri" w:hAnsi="David" w:hint="cs"/>
          <w:color w:val="080908"/>
          <w:rtl/>
        </w:rPr>
        <w:t>בסעיף</w:t>
      </w:r>
      <w:r w:rsidRPr="002E1C2C">
        <w:rPr>
          <w:rFonts w:ascii="David" w:eastAsia="Calibri" w:hAnsi="David"/>
          <w:color w:val="080908"/>
          <w:rtl/>
        </w:rPr>
        <w:t xml:space="preserve"> 91 </w:t>
      </w:r>
      <w:r w:rsidRPr="002E1C2C">
        <w:rPr>
          <w:rFonts w:ascii="David" w:eastAsia="Calibri" w:hAnsi="David" w:hint="cs"/>
          <w:color w:val="080908"/>
          <w:rtl/>
        </w:rPr>
        <w:t>לחוק</w:t>
      </w:r>
      <w:r w:rsidRPr="002E1C2C">
        <w:rPr>
          <w:rFonts w:ascii="David" w:eastAsia="Calibri" w:hAnsi="David"/>
          <w:color w:val="080908"/>
          <w:rtl/>
        </w:rPr>
        <w:t xml:space="preserve"> </w:t>
      </w:r>
      <w:r w:rsidRPr="002E1C2C">
        <w:rPr>
          <w:rFonts w:ascii="David" w:eastAsia="Calibri" w:hAnsi="David" w:hint="cs"/>
          <w:color w:val="080908"/>
          <w:rtl/>
        </w:rPr>
        <w:t>העונשין</w:t>
      </w:r>
      <w:r w:rsidRPr="002E1C2C">
        <w:rPr>
          <w:rFonts w:ascii="David" w:eastAsia="Calibri" w:hAnsi="David"/>
          <w:color w:val="080908"/>
          <w:rtl/>
        </w:rPr>
        <w:t xml:space="preserve">, </w:t>
      </w:r>
      <w:r w:rsidRPr="002E1C2C">
        <w:rPr>
          <w:rFonts w:ascii="David" w:eastAsia="Calibri" w:hAnsi="David" w:hint="cs"/>
          <w:color w:val="080908"/>
          <w:rtl/>
        </w:rPr>
        <w:t>תשל</w:t>
      </w:r>
      <w:r w:rsidRPr="002E1C2C">
        <w:rPr>
          <w:rFonts w:ascii="David" w:eastAsia="Calibri" w:hAnsi="David"/>
          <w:color w:val="080908"/>
          <w:rtl/>
        </w:rPr>
        <w:t>"</w:t>
      </w:r>
      <w:r w:rsidRPr="002E1C2C">
        <w:rPr>
          <w:rFonts w:ascii="David" w:eastAsia="Calibri" w:hAnsi="David" w:hint="cs"/>
          <w:color w:val="080908"/>
          <w:rtl/>
        </w:rPr>
        <w:t>ז</w:t>
      </w:r>
      <w:r w:rsidRPr="002E1C2C">
        <w:rPr>
          <w:rFonts w:ascii="David" w:eastAsia="Calibri" w:hAnsi="David"/>
          <w:color w:val="080908"/>
          <w:rtl/>
        </w:rPr>
        <w:t xml:space="preserve">- 1977 </w:t>
      </w:r>
      <w:r w:rsidRPr="002E1C2C">
        <w:rPr>
          <w:rFonts w:ascii="David" w:eastAsia="Calibri" w:hAnsi="David" w:hint="cs"/>
          <w:color w:val="080908"/>
          <w:rtl/>
        </w:rPr>
        <w:t>מסוגים</w:t>
      </w:r>
      <w:r w:rsidRPr="002E1C2C">
        <w:rPr>
          <w:rFonts w:ascii="David" w:eastAsia="Calibri" w:hAnsi="David"/>
          <w:color w:val="080908"/>
          <w:rtl/>
        </w:rPr>
        <w:t xml:space="preserve"> </w:t>
      </w:r>
      <w:r w:rsidRPr="002E1C2C">
        <w:rPr>
          <w:rFonts w:ascii="David" w:eastAsia="Calibri" w:hAnsi="David" w:hint="cs"/>
          <w:color w:val="080908"/>
          <w:rtl/>
        </w:rPr>
        <w:t>שונים</w:t>
      </w:r>
      <w:r w:rsidRPr="002E1C2C">
        <w:rPr>
          <w:rFonts w:ascii="David" w:eastAsia="Calibri" w:hAnsi="David"/>
          <w:color w:val="080908"/>
          <w:rtl/>
        </w:rPr>
        <w:t xml:space="preserve">, </w:t>
      </w:r>
      <w:r w:rsidRPr="002E1C2C">
        <w:rPr>
          <w:rFonts w:ascii="David" w:eastAsia="Calibri" w:hAnsi="David" w:hint="cs"/>
          <w:color w:val="080908"/>
          <w:rtl/>
        </w:rPr>
        <w:t>שאינו</w:t>
      </w:r>
      <w:r w:rsidRPr="002E1C2C">
        <w:rPr>
          <w:rFonts w:ascii="David" w:eastAsia="Calibri" w:hAnsi="David"/>
          <w:color w:val="080908"/>
          <w:rtl/>
        </w:rPr>
        <w:t xml:space="preserve"> </w:t>
      </w:r>
      <w:r w:rsidRPr="002E1C2C">
        <w:rPr>
          <w:rFonts w:ascii="David" w:eastAsia="Calibri" w:hAnsi="David" w:hint="cs"/>
          <w:color w:val="080908"/>
          <w:rtl/>
        </w:rPr>
        <w:t>מצוי</w:t>
      </w:r>
      <w:r w:rsidRPr="002E1C2C">
        <w:rPr>
          <w:rFonts w:ascii="David" w:eastAsia="Calibri" w:hAnsi="David"/>
          <w:color w:val="080908"/>
          <w:rtl/>
        </w:rPr>
        <w:t xml:space="preserve"> </w:t>
      </w:r>
      <w:r w:rsidRPr="002E1C2C">
        <w:rPr>
          <w:rFonts w:ascii="David" w:eastAsia="Calibri" w:hAnsi="David" w:hint="cs"/>
          <w:color w:val="080908"/>
          <w:rtl/>
        </w:rPr>
        <w:t>בידיעת</w:t>
      </w:r>
      <w:r w:rsidRPr="002E1C2C">
        <w:rPr>
          <w:rFonts w:ascii="David" w:eastAsia="Calibri" w:hAnsi="David"/>
          <w:color w:val="080908"/>
          <w:rtl/>
        </w:rPr>
        <w:t xml:space="preserve"> </w:t>
      </w:r>
      <w:r w:rsidRPr="002E1C2C">
        <w:rPr>
          <w:rFonts w:ascii="David" w:eastAsia="Calibri" w:hAnsi="David" w:hint="cs"/>
          <w:color w:val="080908"/>
          <w:rtl/>
        </w:rPr>
        <w:t>כלל</w:t>
      </w:r>
      <w:r w:rsidRPr="002E1C2C">
        <w:rPr>
          <w:rFonts w:ascii="David" w:eastAsia="Calibri" w:hAnsi="David"/>
          <w:color w:val="080908"/>
          <w:rtl/>
        </w:rPr>
        <w:t xml:space="preserve"> </w:t>
      </w:r>
      <w:r w:rsidRPr="002E1C2C">
        <w:rPr>
          <w:rFonts w:ascii="David" w:eastAsia="Calibri" w:hAnsi="David" w:hint="cs"/>
          <w:color w:val="080908"/>
          <w:rtl/>
        </w:rPr>
        <w:t>הציבור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מידע</w:t>
      </w:r>
      <w:r w:rsidRPr="002E1C2C">
        <w:rPr>
          <w:rFonts w:ascii="David" w:eastAsia="Calibri" w:hAnsi="David"/>
          <w:color w:val="080908"/>
          <w:rtl/>
        </w:rPr>
        <w:t xml:space="preserve"> </w:t>
      </w:r>
      <w:r w:rsidRPr="002E1C2C">
        <w:rPr>
          <w:rFonts w:ascii="David" w:eastAsia="Calibri" w:hAnsi="David" w:hint="cs"/>
          <w:color w:val="080908"/>
          <w:rtl/>
        </w:rPr>
        <w:t>שידיעתו</w:t>
      </w:r>
      <w:r w:rsidRPr="002E1C2C">
        <w:rPr>
          <w:rFonts w:ascii="David" w:eastAsia="Calibri" w:hAnsi="David"/>
          <w:color w:val="080908"/>
          <w:rtl/>
        </w:rPr>
        <w:t xml:space="preserve"> </w:t>
      </w:r>
      <w:r w:rsidRPr="002E1C2C">
        <w:rPr>
          <w:rFonts w:ascii="David" w:eastAsia="Calibri" w:hAnsi="David" w:hint="cs"/>
          <w:color w:val="080908"/>
          <w:rtl/>
        </w:rPr>
        <w:t>תשמש</w:t>
      </w:r>
      <w:r w:rsidRPr="002E1C2C">
        <w:rPr>
          <w:rFonts w:ascii="David" w:eastAsia="Calibri" w:hAnsi="David"/>
          <w:color w:val="080908"/>
          <w:rtl/>
        </w:rPr>
        <w:t xml:space="preserve"> </w:t>
      </w:r>
      <w:r w:rsidRPr="002E1C2C">
        <w:rPr>
          <w:rFonts w:ascii="David" w:eastAsia="Calibri" w:hAnsi="David" w:hint="cs"/>
          <w:color w:val="080908"/>
          <w:rtl/>
        </w:rPr>
        <w:t>ל</w:t>
      </w:r>
      <w:r w:rsidRPr="002E1C2C">
        <w:rPr>
          <w:rFonts w:ascii="David" w:eastAsia="Calibri" w:hAnsi="David"/>
          <w:color w:val="080908"/>
          <w:rtl/>
        </w:rPr>
        <w:t xml:space="preserve"> - "</w:t>
      </w:r>
      <w:r w:rsidRPr="002E1C2C">
        <w:rPr>
          <w:rFonts w:ascii="David" w:eastAsia="Calibri" w:hAnsi="David" w:hint="cs"/>
          <w:color w:val="080908"/>
          <w:rtl/>
        </w:rPr>
        <w:t>קיצור</w:t>
      </w:r>
      <w:r w:rsidRPr="002E1C2C">
        <w:rPr>
          <w:rFonts w:ascii="David" w:eastAsia="Calibri" w:hAnsi="David"/>
          <w:color w:val="080908"/>
          <w:rtl/>
        </w:rPr>
        <w:t xml:space="preserve"> </w:t>
      </w:r>
      <w:r w:rsidRPr="002E1C2C">
        <w:rPr>
          <w:rFonts w:ascii="David" w:eastAsia="Calibri" w:hAnsi="David" w:hint="cs"/>
          <w:color w:val="080908"/>
          <w:rtl/>
        </w:rPr>
        <w:t>דרך</w:t>
      </w:r>
      <w:r w:rsidRPr="002E1C2C">
        <w:rPr>
          <w:rFonts w:ascii="David" w:eastAsia="Calibri" w:hAnsi="David"/>
          <w:color w:val="080908"/>
          <w:rtl/>
        </w:rPr>
        <w:t xml:space="preserve">" </w:t>
      </w:r>
      <w:r w:rsidRPr="002E1C2C">
        <w:rPr>
          <w:rFonts w:ascii="David" w:eastAsia="Calibri" w:hAnsi="David" w:hint="cs"/>
          <w:color w:val="080908"/>
          <w:rtl/>
        </w:rPr>
        <w:t>לשם</w:t>
      </w:r>
      <w:r w:rsidRPr="002E1C2C">
        <w:rPr>
          <w:rFonts w:ascii="David" w:eastAsia="Calibri" w:hAnsi="David"/>
          <w:color w:val="080908"/>
          <w:rtl/>
        </w:rPr>
        <w:t xml:space="preserve"> </w:t>
      </w:r>
      <w:r w:rsidRPr="002E1C2C">
        <w:rPr>
          <w:rFonts w:ascii="David" w:eastAsia="Calibri" w:hAnsi="David" w:hint="cs"/>
          <w:color w:val="080908"/>
          <w:rtl/>
        </w:rPr>
        <w:t>הגעה</w:t>
      </w:r>
      <w:r w:rsidRPr="002E1C2C">
        <w:rPr>
          <w:rFonts w:ascii="David" w:eastAsia="Calibri" w:hAnsi="David"/>
          <w:color w:val="080908"/>
          <w:rtl/>
        </w:rPr>
        <w:t xml:space="preserve"> </w:t>
      </w:r>
      <w:r w:rsidRPr="002E1C2C">
        <w:rPr>
          <w:rFonts w:ascii="David" w:eastAsia="Calibri" w:hAnsi="David" w:hint="cs"/>
          <w:color w:val="080908"/>
          <w:rtl/>
        </w:rPr>
        <w:t>למידע</w:t>
      </w:r>
      <w:r w:rsidRPr="002E1C2C">
        <w:rPr>
          <w:rFonts w:ascii="David" w:eastAsia="Calibri" w:hAnsi="David"/>
          <w:color w:val="080908"/>
          <w:rtl/>
        </w:rPr>
        <w:t xml:space="preserve"> </w:t>
      </w:r>
      <w:r w:rsidRPr="002E1C2C">
        <w:rPr>
          <w:rFonts w:ascii="David" w:eastAsia="Calibri" w:hAnsi="David" w:hint="cs"/>
          <w:color w:val="080908"/>
          <w:rtl/>
        </w:rPr>
        <w:t>שהכלל</w:t>
      </w:r>
      <w:r w:rsidRPr="002E1C2C">
        <w:rPr>
          <w:rFonts w:ascii="David" w:eastAsia="Calibri" w:hAnsi="David"/>
          <w:color w:val="080908"/>
          <w:rtl/>
        </w:rPr>
        <w:t xml:space="preserve"> </w:t>
      </w:r>
      <w:r w:rsidRPr="002E1C2C">
        <w:rPr>
          <w:rFonts w:ascii="David" w:eastAsia="Calibri" w:hAnsi="David" w:hint="cs"/>
          <w:color w:val="080908"/>
          <w:rtl/>
        </w:rPr>
        <w:t>אינו</w:t>
      </w:r>
      <w:r w:rsidRPr="002E1C2C">
        <w:rPr>
          <w:rFonts w:ascii="David" w:eastAsia="Calibri" w:hAnsi="David"/>
          <w:color w:val="080908"/>
          <w:rtl/>
        </w:rPr>
        <w:t xml:space="preserve"> </w:t>
      </w:r>
      <w:r w:rsidRPr="002E1C2C">
        <w:rPr>
          <w:rFonts w:ascii="David" w:eastAsia="Calibri" w:hAnsi="David" w:hint="cs"/>
          <w:color w:val="080908"/>
          <w:rtl/>
        </w:rPr>
        <w:t>יכול</w:t>
      </w:r>
      <w:r w:rsidRPr="002E1C2C">
        <w:rPr>
          <w:rFonts w:ascii="David" w:eastAsia="Calibri" w:hAnsi="David"/>
          <w:color w:val="080908"/>
          <w:rtl/>
        </w:rPr>
        <w:t xml:space="preserve"> </w:t>
      </w:r>
      <w:r w:rsidRPr="002E1C2C">
        <w:rPr>
          <w:rFonts w:ascii="David" w:eastAsia="Calibri" w:hAnsi="David" w:hint="cs"/>
          <w:color w:val="080908"/>
          <w:rtl/>
        </w:rPr>
        <w:t>להגיע</w:t>
      </w:r>
      <w:r w:rsidRPr="002E1C2C">
        <w:rPr>
          <w:rFonts w:ascii="David" w:eastAsia="Calibri" w:hAnsi="David"/>
          <w:color w:val="080908"/>
          <w:rtl/>
        </w:rPr>
        <w:t xml:space="preserve"> </w:t>
      </w:r>
      <w:r w:rsidRPr="002E1C2C">
        <w:rPr>
          <w:rFonts w:ascii="David" w:eastAsia="Calibri" w:hAnsi="David" w:hint="cs"/>
          <w:color w:val="080908"/>
          <w:rtl/>
        </w:rPr>
        <w:t>אליו</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בעל</w:t>
      </w:r>
      <w:r w:rsidRPr="002E1C2C">
        <w:rPr>
          <w:rFonts w:ascii="David" w:eastAsia="Calibri" w:hAnsi="David"/>
          <w:color w:val="080908"/>
          <w:rtl/>
        </w:rPr>
        <w:t xml:space="preserve"> </w:t>
      </w:r>
      <w:r w:rsidRPr="002E1C2C">
        <w:rPr>
          <w:rFonts w:ascii="David" w:eastAsia="Calibri" w:hAnsi="David" w:hint="cs"/>
          <w:color w:val="080908"/>
          <w:rtl/>
        </w:rPr>
        <w:t>פה</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בכתב</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בתעתיק</w:t>
      </w:r>
      <w:r w:rsidRPr="002E1C2C">
        <w:rPr>
          <w:rFonts w:ascii="David" w:eastAsia="Calibri" w:hAnsi="David"/>
          <w:color w:val="080908"/>
          <w:rtl/>
        </w:rPr>
        <w:t xml:space="preserve">, </w:t>
      </w:r>
      <w:r w:rsidRPr="002E1C2C">
        <w:rPr>
          <w:rFonts w:ascii="David" w:eastAsia="Calibri" w:hAnsi="David" w:hint="cs"/>
          <w:color w:val="080908"/>
          <w:rtl/>
        </w:rPr>
        <w:t>באמצעי</w:t>
      </w:r>
      <w:r w:rsidRPr="002E1C2C">
        <w:rPr>
          <w:rFonts w:ascii="David" w:eastAsia="Calibri" w:hAnsi="David"/>
          <w:color w:val="080908"/>
          <w:rtl/>
        </w:rPr>
        <w:t xml:space="preserve"> </w:t>
      </w:r>
      <w:r w:rsidRPr="002E1C2C">
        <w:rPr>
          <w:rFonts w:ascii="David" w:eastAsia="Calibri" w:hAnsi="David" w:hint="cs"/>
          <w:color w:val="080908"/>
          <w:rtl/>
        </w:rPr>
        <w:t>אחסון</w:t>
      </w:r>
      <w:r w:rsidRPr="002E1C2C">
        <w:rPr>
          <w:rFonts w:ascii="David" w:eastAsia="Calibri" w:hAnsi="David"/>
          <w:color w:val="080908"/>
          <w:rtl/>
        </w:rPr>
        <w:t xml:space="preserve"> </w:t>
      </w:r>
      <w:r w:rsidRPr="002E1C2C">
        <w:rPr>
          <w:rFonts w:ascii="David" w:eastAsia="Calibri" w:hAnsi="David" w:hint="cs"/>
          <w:color w:val="080908"/>
          <w:rtl/>
        </w:rPr>
        <w:t>אלקטרוני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כלי</w:t>
      </w:r>
      <w:r w:rsidRPr="002E1C2C">
        <w:rPr>
          <w:rFonts w:ascii="David" w:eastAsia="Calibri" w:hAnsi="David"/>
          <w:color w:val="080908"/>
          <w:rtl/>
        </w:rPr>
        <w:t xml:space="preserve"> </w:t>
      </w:r>
      <w:r w:rsidRPr="002E1C2C">
        <w:rPr>
          <w:rFonts w:ascii="David" w:eastAsia="Calibri" w:hAnsi="David" w:hint="cs"/>
          <w:color w:val="080908"/>
          <w:rtl/>
        </w:rPr>
        <w:t>ואמצעי</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העשוי</w:t>
      </w:r>
      <w:r w:rsidRPr="002E1C2C">
        <w:rPr>
          <w:rFonts w:ascii="David" w:eastAsia="Calibri" w:hAnsi="David"/>
          <w:color w:val="080908"/>
          <w:rtl/>
        </w:rPr>
        <w:t xml:space="preserve"> </w:t>
      </w:r>
      <w:r w:rsidRPr="002E1C2C">
        <w:rPr>
          <w:rFonts w:ascii="David" w:eastAsia="Calibri" w:hAnsi="David" w:hint="cs"/>
          <w:color w:val="080908"/>
          <w:rtl/>
        </w:rPr>
        <w:t>לאצור</w:t>
      </w:r>
      <w:r w:rsidRPr="002E1C2C">
        <w:rPr>
          <w:rFonts w:ascii="David" w:eastAsia="Calibri" w:hAnsi="David"/>
          <w:color w:val="080908"/>
          <w:rtl/>
        </w:rPr>
        <w:t xml:space="preserve"> </w:t>
      </w:r>
      <w:r w:rsidRPr="002E1C2C">
        <w:rPr>
          <w:rFonts w:ascii="David" w:eastAsia="Calibri" w:hAnsi="David" w:hint="cs"/>
          <w:color w:val="080908"/>
          <w:rtl/>
        </w:rPr>
        <w:t>מידע</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ישיר</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עקיף</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אך</w:t>
      </w:r>
      <w:r w:rsidRPr="002E1C2C">
        <w:rPr>
          <w:rFonts w:ascii="David" w:eastAsia="Calibri" w:hAnsi="David"/>
          <w:color w:val="080908"/>
          <w:rtl/>
        </w:rPr>
        <w:t xml:space="preserve"> </w:t>
      </w:r>
      <w:r w:rsidRPr="002E1C2C">
        <w:rPr>
          <w:rFonts w:ascii="David" w:eastAsia="Calibri" w:hAnsi="David" w:hint="cs"/>
          <w:color w:val="080908"/>
          <w:rtl/>
        </w:rPr>
        <w:t>מבלי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מכלליות</w:t>
      </w:r>
      <w:r w:rsidRPr="002E1C2C">
        <w:rPr>
          <w:rFonts w:ascii="David" w:eastAsia="Calibri" w:hAnsi="David"/>
          <w:color w:val="080908"/>
          <w:rtl/>
        </w:rPr>
        <w:t xml:space="preserve"> </w:t>
      </w:r>
      <w:r w:rsidRPr="002E1C2C">
        <w:rPr>
          <w:rFonts w:ascii="David" w:eastAsia="Calibri" w:hAnsi="David" w:hint="cs"/>
          <w:color w:val="080908"/>
          <w:rtl/>
        </w:rPr>
        <w:t>האמור</w:t>
      </w:r>
      <w:r w:rsidRPr="002E1C2C">
        <w:rPr>
          <w:rFonts w:ascii="David" w:eastAsia="Calibri" w:hAnsi="David"/>
          <w:color w:val="080908"/>
          <w:rtl/>
        </w:rPr>
        <w:t xml:space="preserve">, </w:t>
      </w:r>
      <w:r w:rsidRPr="002E1C2C">
        <w:rPr>
          <w:rFonts w:ascii="David" w:eastAsia="Calibri" w:hAnsi="David" w:hint="cs"/>
          <w:color w:val="080908"/>
          <w:rtl/>
        </w:rPr>
        <w:t>נתונים</w:t>
      </w:r>
      <w:r w:rsidRPr="002E1C2C">
        <w:rPr>
          <w:rFonts w:ascii="David" w:eastAsia="Calibri" w:hAnsi="David"/>
          <w:color w:val="080908"/>
          <w:rtl/>
        </w:rPr>
        <w:t xml:space="preserve">, </w:t>
      </w:r>
      <w:r w:rsidRPr="002E1C2C">
        <w:rPr>
          <w:rFonts w:ascii="David" w:eastAsia="Calibri" w:hAnsi="David" w:hint="cs"/>
          <w:color w:val="080908"/>
          <w:rtl/>
        </w:rPr>
        <w:t>מסמכים</w:t>
      </w:r>
      <w:r w:rsidRPr="002E1C2C">
        <w:rPr>
          <w:rFonts w:ascii="David" w:eastAsia="Calibri" w:hAnsi="David"/>
          <w:color w:val="080908"/>
          <w:rtl/>
        </w:rPr>
        <w:t xml:space="preserve"> </w:t>
      </w:r>
      <w:r w:rsidRPr="002E1C2C">
        <w:rPr>
          <w:rFonts w:ascii="David" w:eastAsia="Calibri" w:hAnsi="David" w:hint="cs"/>
          <w:color w:val="080908"/>
          <w:rtl/>
        </w:rPr>
        <w:t>ודו</w:t>
      </w:r>
      <w:r w:rsidRPr="002E1C2C">
        <w:rPr>
          <w:rFonts w:ascii="David" w:eastAsia="Calibri" w:hAnsi="David"/>
          <w:color w:val="080908"/>
          <w:rtl/>
        </w:rPr>
        <w:t>"</w:t>
      </w:r>
      <w:r w:rsidRPr="002E1C2C">
        <w:rPr>
          <w:rFonts w:ascii="David" w:eastAsia="Calibri" w:hAnsi="David" w:hint="cs"/>
          <w:color w:val="080908"/>
          <w:rtl/>
        </w:rPr>
        <w:t>חות</w:t>
      </w:r>
      <w:r w:rsidRPr="002E1C2C">
        <w:rPr>
          <w:rFonts w:ascii="David" w:eastAsia="Calibri" w:hAnsi="David"/>
          <w:color w:val="080908"/>
          <w:rtl/>
        </w:rPr>
        <w:t xml:space="preserve"> </w:t>
      </w:r>
      <w:r w:rsidRPr="002E1C2C">
        <w:rPr>
          <w:rFonts w:ascii="David" w:eastAsia="Calibri" w:hAnsi="David"/>
          <w:b/>
          <w:bCs/>
          <w:color w:val="080908"/>
          <w:rtl/>
        </w:rPr>
        <w:t>(</w:t>
      </w:r>
      <w:r w:rsidRPr="002E1C2C">
        <w:rPr>
          <w:rFonts w:ascii="David" w:eastAsia="Calibri" w:hAnsi="David" w:hint="cs"/>
          <w:b/>
          <w:bCs/>
          <w:color w:val="080908"/>
          <w:rtl/>
        </w:rPr>
        <w:t>להלן</w:t>
      </w:r>
      <w:r w:rsidRPr="002E1C2C">
        <w:rPr>
          <w:rFonts w:ascii="David" w:eastAsia="Calibri" w:hAnsi="David"/>
          <w:b/>
          <w:bCs/>
          <w:color w:val="080908"/>
          <w:rtl/>
        </w:rPr>
        <w:t>: "</w:t>
      </w:r>
      <w:r w:rsidRPr="002E1C2C">
        <w:rPr>
          <w:rFonts w:ascii="David" w:eastAsia="Calibri" w:hAnsi="David" w:hint="cs"/>
          <w:b/>
          <w:bCs/>
          <w:color w:val="080908"/>
          <w:rtl/>
        </w:rPr>
        <w:t>המידע</w:t>
      </w:r>
      <w:r w:rsidRPr="002E1C2C">
        <w:rPr>
          <w:rFonts w:ascii="David" w:eastAsia="Calibri" w:hAnsi="David"/>
          <w:b/>
          <w:bCs/>
          <w:color w:val="080908"/>
          <w:rtl/>
        </w:rPr>
        <w:t>")</w:t>
      </w:r>
      <w:r w:rsidRPr="002E1C2C">
        <w:rPr>
          <w:rFonts w:ascii="David" w:eastAsia="Calibri" w:hAnsi="David"/>
          <w:color w:val="080908"/>
          <w:rtl/>
        </w:rPr>
        <w:t xml:space="preserve">; </w:t>
      </w:r>
    </w:p>
    <w:p w14:paraId="778CD5AE" w14:textId="77777777" w:rsidR="00E0524B" w:rsidRPr="002E1C2C" w:rsidRDefault="00E0524B" w:rsidP="002E1C2C">
      <w:pPr>
        <w:spacing w:after="200" w:line="360" w:lineRule="atLeast"/>
        <w:ind w:left="793" w:hanging="793"/>
        <w:rPr>
          <w:rFonts w:ascii="David" w:eastAsia="Calibri" w:hAnsi="David"/>
          <w:color w:val="080908"/>
          <w:rtl/>
        </w:rPr>
      </w:pPr>
      <w:r w:rsidRPr="002E1C2C">
        <w:rPr>
          <w:rFonts w:ascii="David" w:eastAsia="Calibri" w:hAnsi="David" w:hint="cs"/>
          <w:color w:val="080908"/>
          <w:rtl/>
        </w:rPr>
        <w:t>והואיל</w:t>
      </w:r>
      <w:r w:rsidRPr="002E1C2C">
        <w:rPr>
          <w:rFonts w:ascii="David" w:eastAsia="Calibri" w:hAnsi="David"/>
          <w:color w:val="080908"/>
          <w:rtl/>
        </w:rPr>
        <w:tab/>
      </w:r>
      <w:r w:rsidRPr="002E1C2C">
        <w:rPr>
          <w:rFonts w:ascii="David" w:eastAsia="Calibri" w:hAnsi="David" w:hint="cs"/>
          <w:color w:val="080908"/>
          <w:rtl/>
        </w:rPr>
        <w:t>והוסבר</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וידוע</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גילוי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אי</w:t>
      </w:r>
      <w:r w:rsidRPr="002E1C2C">
        <w:rPr>
          <w:rFonts w:ascii="David" w:eastAsia="Calibri" w:hAnsi="David"/>
          <w:color w:val="080908"/>
          <w:rtl/>
        </w:rPr>
        <w:t xml:space="preserve"> </w:t>
      </w:r>
      <w:r w:rsidRPr="002E1C2C">
        <w:rPr>
          <w:rFonts w:ascii="David" w:eastAsia="Calibri" w:hAnsi="David" w:hint="cs"/>
          <w:color w:val="080908"/>
          <w:rtl/>
        </w:rPr>
        <w:t>שמירה</w:t>
      </w:r>
      <w:r w:rsidRPr="002E1C2C">
        <w:rPr>
          <w:rFonts w:ascii="David" w:eastAsia="Calibri" w:hAnsi="David"/>
          <w:color w:val="080908"/>
          <w:rtl/>
        </w:rPr>
        <w:t xml:space="preserve"> </w:t>
      </w:r>
      <w:r w:rsidRPr="002E1C2C">
        <w:rPr>
          <w:rFonts w:ascii="David" w:eastAsia="Calibri" w:hAnsi="David" w:hint="cs"/>
          <w:color w:val="080908"/>
          <w:rtl/>
        </w:rPr>
        <w:t>בסוד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מסירת</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צורה</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לכל</w:t>
      </w:r>
      <w:r w:rsidRPr="002E1C2C">
        <w:rPr>
          <w:rFonts w:ascii="David" w:eastAsia="Calibri" w:hAnsi="David"/>
          <w:color w:val="080908"/>
          <w:rtl/>
        </w:rPr>
        <w:t xml:space="preserve"> </w:t>
      </w:r>
      <w:r w:rsidRPr="002E1C2C">
        <w:rPr>
          <w:rFonts w:ascii="David" w:eastAsia="Calibri" w:hAnsi="David" w:hint="cs"/>
          <w:color w:val="080908"/>
          <w:rtl/>
        </w:rPr>
        <w:t>אדם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גוף</w:t>
      </w:r>
      <w:r w:rsidRPr="002E1C2C">
        <w:rPr>
          <w:rFonts w:ascii="David" w:eastAsia="Calibri" w:hAnsi="David"/>
          <w:color w:val="080908"/>
          <w:rtl/>
        </w:rPr>
        <w:t xml:space="preserve"> </w:t>
      </w:r>
      <w:r w:rsidRPr="002E1C2C">
        <w:rPr>
          <w:rFonts w:ascii="David" w:eastAsia="Calibri" w:hAnsi="David" w:hint="cs"/>
          <w:color w:val="080908"/>
          <w:rtl/>
        </w:rPr>
        <w:t>כלשהם</w:t>
      </w:r>
      <w:r w:rsidRPr="002E1C2C">
        <w:rPr>
          <w:rFonts w:ascii="David" w:eastAsia="Calibri" w:hAnsi="David"/>
          <w:color w:val="080908"/>
          <w:rtl/>
        </w:rPr>
        <w:t xml:space="preserve"> </w:t>
      </w:r>
      <w:r w:rsidRPr="002E1C2C">
        <w:rPr>
          <w:rFonts w:ascii="David" w:eastAsia="Calibri" w:hAnsi="David" w:hint="cs"/>
          <w:color w:val="080908"/>
          <w:rtl/>
        </w:rPr>
        <w:t>מלבד</w:t>
      </w:r>
      <w:r w:rsidRPr="002E1C2C">
        <w:rPr>
          <w:rFonts w:ascii="David" w:eastAsia="Calibri" w:hAnsi="David"/>
          <w:color w:val="080908"/>
          <w:rtl/>
        </w:rPr>
        <w:t xml:space="preserve"> </w:t>
      </w:r>
      <w:r w:rsidRPr="002E1C2C">
        <w:rPr>
          <w:rFonts w:ascii="David" w:eastAsia="Calibri" w:hAnsi="David" w:hint="cs"/>
          <w:color w:val="080908"/>
          <w:rtl/>
        </w:rPr>
        <w:t>לנציגי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המוסמכים</w:t>
      </w:r>
      <w:r w:rsidRPr="002E1C2C">
        <w:rPr>
          <w:rFonts w:ascii="David" w:eastAsia="Calibri" w:hAnsi="David"/>
          <w:color w:val="080908"/>
          <w:rtl/>
        </w:rPr>
        <w:t xml:space="preserve"> </w:t>
      </w:r>
      <w:r w:rsidRPr="002E1C2C">
        <w:rPr>
          <w:rFonts w:ascii="David" w:eastAsia="Calibri" w:hAnsi="David" w:hint="cs"/>
          <w:color w:val="080908"/>
          <w:rtl/>
        </w:rPr>
        <w:t>לעניין</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ללא</w:t>
      </w:r>
      <w:r w:rsidRPr="002E1C2C">
        <w:rPr>
          <w:rFonts w:ascii="David" w:eastAsia="Calibri" w:hAnsi="David"/>
          <w:color w:val="080908"/>
          <w:rtl/>
        </w:rPr>
        <w:t xml:space="preserve"> </w:t>
      </w:r>
      <w:r w:rsidRPr="002E1C2C">
        <w:rPr>
          <w:rFonts w:ascii="David" w:eastAsia="Calibri" w:hAnsi="David" w:hint="cs"/>
          <w:color w:val="080908"/>
          <w:rtl/>
        </w:rPr>
        <w:t>קבלת</w:t>
      </w:r>
      <w:r w:rsidRPr="002E1C2C">
        <w:rPr>
          <w:rFonts w:ascii="David" w:eastAsia="Calibri" w:hAnsi="David"/>
          <w:color w:val="080908"/>
          <w:rtl/>
        </w:rPr>
        <w:t xml:space="preserve"> </w:t>
      </w:r>
      <w:r w:rsidRPr="002E1C2C">
        <w:rPr>
          <w:rFonts w:ascii="David" w:eastAsia="Calibri" w:hAnsi="David" w:hint="cs"/>
          <w:color w:val="080908"/>
          <w:rtl/>
        </w:rPr>
        <w:t>אישור</w:t>
      </w:r>
      <w:r w:rsidRPr="002E1C2C">
        <w:rPr>
          <w:rFonts w:ascii="David" w:eastAsia="Calibri" w:hAnsi="David"/>
          <w:color w:val="080908"/>
          <w:rtl/>
        </w:rPr>
        <w:t xml:space="preserve"> </w:t>
      </w:r>
      <w:r w:rsidRPr="002E1C2C">
        <w:rPr>
          <w:rFonts w:ascii="David" w:eastAsia="Calibri" w:hAnsi="David" w:hint="cs"/>
          <w:color w:val="080908"/>
          <w:rtl/>
        </w:rPr>
        <w:t>נציג</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המוסמך</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ובכתב</w:t>
      </w:r>
      <w:r w:rsidRPr="002E1C2C">
        <w:rPr>
          <w:rFonts w:ascii="David" w:eastAsia="Calibri" w:hAnsi="David"/>
          <w:color w:val="080908"/>
          <w:rtl/>
        </w:rPr>
        <w:t xml:space="preserve"> </w:t>
      </w:r>
      <w:r w:rsidRPr="002E1C2C">
        <w:rPr>
          <w:rFonts w:ascii="David" w:eastAsia="Calibri" w:hAnsi="David" w:hint="cs"/>
          <w:color w:val="080908"/>
          <w:rtl/>
        </w:rPr>
        <w:t>עלול</w:t>
      </w:r>
      <w:r w:rsidRPr="002E1C2C">
        <w:rPr>
          <w:rFonts w:ascii="David" w:eastAsia="Calibri" w:hAnsi="David"/>
          <w:color w:val="080908"/>
          <w:rtl/>
        </w:rPr>
        <w:t xml:space="preserve"> </w:t>
      </w:r>
      <w:r w:rsidRPr="002E1C2C">
        <w:rPr>
          <w:rFonts w:ascii="David" w:eastAsia="Calibri" w:hAnsi="David" w:hint="cs"/>
          <w:color w:val="080908"/>
          <w:rtl/>
        </w:rPr>
        <w:t>לגרום</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לצדדים</w:t>
      </w:r>
      <w:r w:rsidRPr="002E1C2C">
        <w:rPr>
          <w:rFonts w:ascii="David" w:eastAsia="Calibri" w:hAnsi="David"/>
          <w:color w:val="080908"/>
          <w:rtl/>
        </w:rPr>
        <w:t xml:space="preserve"> </w:t>
      </w:r>
      <w:r w:rsidRPr="002E1C2C">
        <w:rPr>
          <w:rFonts w:ascii="David" w:eastAsia="Calibri" w:hAnsi="David" w:hint="cs"/>
          <w:color w:val="080908"/>
          <w:rtl/>
        </w:rPr>
        <w:t>נזק</w:t>
      </w:r>
      <w:r w:rsidRPr="002E1C2C">
        <w:rPr>
          <w:rFonts w:ascii="David" w:eastAsia="Calibri" w:hAnsi="David"/>
          <w:color w:val="080908"/>
          <w:rtl/>
        </w:rPr>
        <w:t xml:space="preserve"> </w:t>
      </w:r>
      <w:r w:rsidRPr="002E1C2C">
        <w:rPr>
          <w:rFonts w:ascii="David" w:eastAsia="Calibri" w:hAnsi="David" w:hint="cs"/>
          <w:color w:val="080908"/>
          <w:rtl/>
        </w:rPr>
        <w:t>מרובה</w:t>
      </w:r>
      <w:r w:rsidRPr="002E1C2C">
        <w:rPr>
          <w:rFonts w:ascii="David" w:eastAsia="Calibri" w:hAnsi="David"/>
          <w:color w:val="080908"/>
          <w:rtl/>
        </w:rPr>
        <w:t xml:space="preserve"> </w:t>
      </w:r>
      <w:r w:rsidRPr="002E1C2C">
        <w:rPr>
          <w:rFonts w:ascii="David" w:eastAsia="Calibri" w:hAnsi="David" w:hint="cs"/>
          <w:color w:val="080908"/>
          <w:rtl/>
        </w:rPr>
        <w:t>ומהווה</w:t>
      </w:r>
      <w:r w:rsidRPr="002E1C2C">
        <w:rPr>
          <w:rFonts w:ascii="David" w:eastAsia="Calibri" w:hAnsi="David"/>
          <w:color w:val="080908"/>
          <w:rtl/>
        </w:rPr>
        <w:t xml:space="preserve"> </w:t>
      </w:r>
      <w:r w:rsidRPr="002E1C2C">
        <w:rPr>
          <w:rFonts w:ascii="David" w:eastAsia="Calibri" w:hAnsi="David" w:hint="cs"/>
          <w:color w:val="080908"/>
          <w:rtl/>
        </w:rPr>
        <w:t>עבירה</w:t>
      </w:r>
      <w:r w:rsidRPr="002E1C2C">
        <w:rPr>
          <w:rFonts w:ascii="David" w:eastAsia="Calibri" w:hAnsi="David"/>
          <w:color w:val="080908"/>
          <w:rtl/>
        </w:rPr>
        <w:t xml:space="preserve"> </w:t>
      </w:r>
      <w:r w:rsidRPr="002E1C2C">
        <w:rPr>
          <w:rFonts w:ascii="David" w:eastAsia="Calibri" w:hAnsi="David" w:hint="cs"/>
          <w:color w:val="080908"/>
          <w:rtl/>
        </w:rPr>
        <w:t>פלילית</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סעיף</w:t>
      </w:r>
      <w:r w:rsidRPr="002E1C2C">
        <w:rPr>
          <w:rFonts w:ascii="David" w:eastAsia="Calibri" w:hAnsi="David"/>
          <w:color w:val="080908"/>
          <w:rtl/>
        </w:rPr>
        <w:t xml:space="preserve"> 118 </w:t>
      </w:r>
      <w:r w:rsidRPr="002E1C2C">
        <w:rPr>
          <w:rFonts w:ascii="David" w:eastAsia="Calibri" w:hAnsi="David" w:hint="cs"/>
          <w:color w:val="080908"/>
          <w:rtl/>
        </w:rPr>
        <w:t>לחוק</w:t>
      </w:r>
      <w:r w:rsidRPr="002E1C2C">
        <w:rPr>
          <w:rFonts w:ascii="David" w:eastAsia="Calibri" w:hAnsi="David"/>
          <w:color w:val="080908"/>
          <w:rtl/>
        </w:rPr>
        <w:t xml:space="preserve"> </w:t>
      </w:r>
      <w:r w:rsidRPr="002E1C2C">
        <w:rPr>
          <w:rFonts w:ascii="David" w:eastAsia="Calibri" w:hAnsi="David" w:hint="cs"/>
          <w:color w:val="080908"/>
          <w:rtl/>
        </w:rPr>
        <w:t>העונשין</w:t>
      </w:r>
      <w:r w:rsidRPr="002E1C2C">
        <w:rPr>
          <w:rFonts w:ascii="David" w:eastAsia="Calibri" w:hAnsi="David"/>
          <w:color w:val="080908"/>
          <w:rtl/>
        </w:rPr>
        <w:t xml:space="preserve">, </w:t>
      </w:r>
      <w:r w:rsidRPr="002E1C2C">
        <w:rPr>
          <w:rFonts w:ascii="David" w:eastAsia="Calibri" w:hAnsi="David" w:hint="cs"/>
          <w:color w:val="080908"/>
          <w:rtl/>
        </w:rPr>
        <w:t>תשל</w:t>
      </w:r>
      <w:r w:rsidRPr="002E1C2C">
        <w:rPr>
          <w:rFonts w:ascii="David" w:eastAsia="Calibri" w:hAnsi="David"/>
          <w:color w:val="080908"/>
          <w:rtl/>
        </w:rPr>
        <w:t>"</w:t>
      </w:r>
      <w:r w:rsidRPr="002E1C2C">
        <w:rPr>
          <w:rFonts w:ascii="David" w:eastAsia="Calibri" w:hAnsi="David" w:hint="cs"/>
          <w:color w:val="080908"/>
          <w:rtl/>
        </w:rPr>
        <w:t>ז</w:t>
      </w:r>
      <w:r w:rsidRPr="002E1C2C">
        <w:rPr>
          <w:rFonts w:ascii="David" w:eastAsia="Calibri" w:hAnsi="David"/>
          <w:color w:val="080908"/>
          <w:rtl/>
        </w:rPr>
        <w:t xml:space="preserve">- 1977; </w:t>
      </w:r>
    </w:p>
    <w:p w14:paraId="70EE73F6" w14:textId="77777777" w:rsidR="00E0524B" w:rsidRPr="002E1C2C" w:rsidRDefault="00E0524B" w:rsidP="002E1C2C">
      <w:pPr>
        <w:spacing w:after="200" w:line="360" w:lineRule="atLeast"/>
        <w:rPr>
          <w:rFonts w:ascii="David" w:eastAsia="Calibri" w:hAnsi="David"/>
          <w:bCs/>
          <w:color w:val="080908"/>
          <w:u w:val="single"/>
          <w:rtl/>
        </w:rPr>
      </w:pPr>
      <w:r w:rsidRPr="002E1C2C">
        <w:rPr>
          <w:rFonts w:ascii="David" w:eastAsia="Calibri" w:hAnsi="David" w:hint="cs"/>
          <w:bCs/>
          <w:color w:val="080908"/>
          <w:u w:val="single"/>
          <w:rtl/>
        </w:rPr>
        <w:t>אי</w:t>
      </w:r>
      <w:r w:rsidRPr="002E1C2C">
        <w:rPr>
          <w:rFonts w:ascii="David" w:eastAsia="Calibri" w:hAnsi="David"/>
          <w:bCs/>
          <w:color w:val="080908"/>
          <w:u w:val="single"/>
          <w:rtl/>
        </w:rPr>
        <w:t xml:space="preserve"> </w:t>
      </w:r>
      <w:r w:rsidRPr="002E1C2C">
        <w:rPr>
          <w:rFonts w:ascii="David" w:eastAsia="Calibri" w:hAnsi="David" w:hint="cs"/>
          <w:bCs/>
          <w:color w:val="080908"/>
          <w:u w:val="single"/>
          <w:rtl/>
        </w:rPr>
        <w:t>לזאת</w:t>
      </w:r>
      <w:r w:rsidRPr="002E1C2C">
        <w:rPr>
          <w:rFonts w:ascii="David" w:eastAsia="Calibri" w:hAnsi="David"/>
          <w:bCs/>
          <w:color w:val="080908"/>
          <w:u w:val="single"/>
          <w:rtl/>
        </w:rPr>
        <w:t xml:space="preserve">, </w:t>
      </w:r>
      <w:r w:rsidRPr="002E1C2C">
        <w:rPr>
          <w:rFonts w:ascii="David" w:eastAsia="Calibri" w:hAnsi="David" w:hint="cs"/>
          <w:bCs/>
          <w:color w:val="080908"/>
          <w:u w:val="single"/>
          <w:rtl/>
        </w:rPr>
        <w:t>אני</w:t>
      </w:r>
      <w:r w:rsidRPr="002E1C2C">
        <w:rPr>
          <w:rFonts w:ascii="David" w:eastAsia="Calibri" w:hAnsi="David"/>
          <w:bCs/>
          <w:color w:val="080908"/>
          <w:u w:val="single"/>
          <w:rtl/>
        </w:rPr>
        <w:t xml:space="preserve"> </w:t>
      </w:r>
      <w:r w:rsidRPr="002E1C2C">
        <w:rPr>
          <w:rFonts w:ascii="David" w:eastAsia="Calibri" w:hAnsi="David" w:hint="cs"/>
          <w:bCs/>
          <w:color w:val="080908"/>
          <w:u w:val="single"/>
          <w:rtl/>
        </w:rPr>
        <w:t>הח</w:t>
      </w:r>
      <w:r w:rsidRPr="002E1C2C">
        <w:rPr>
          <w:rFonts w:ascii="David" w:eastAsia="Calibri" w:hAnsi="David"/>
          <w:bCs/>
          <w:color w:val="080908"/>
          <w:u w:val="single"/>
          <w:rtl/>
        </w:rPr>
        <w:t>"</w:t>
      </w:r>
      <w:r w:rsidRPr="002E1C2C">
        <w:rPr>
          <w:rFonts w:ascii="David" w:eastAsia="Calibri" w:hAnsi="David" w:hint="cs"/>
          <w:bCs/>
          <w:color w:val="080908"/>
          <w:u w:val="single"/>
          <w:rtl/>
        </w:rPr>
        <w:t>מ</w:t>
      </w:r>
      <w:r w:rsidRPr="002E1C2C">
        <w:rPr>
          <w:rFonts w:ascii="David" w:eastAsia="Calibri" w:hAnsi="David"/>
          <w:bCs/>
          <w:color w:val="080908"/>
          <w:u w:val="single"/>
          <w:rtl/>
        </w:rPr>
        <w:t xml:space="preserve"> </w:t>
      </w:r>
      <w:r w:rsidRPr="002E1C2C">
        <w:rPr>
          <w:rFonts w:ascii="David" w:eastAsia="Calibri" w:hAnsi="David" w:hint="cs"/>
          <w:bCs/>
          <w:color w:val="080908"/>
          <w:u w:val="single"/>
          <w:rtl/>
        </w:rPr>
        <w:t>מתחייב</w:t>
      </w:r>
      <w:r w:rsidRPr="002E1C2C">
        <w:rPr>
          <w:rFonts w:ascii="David" w:eastAsia="Calibri" w:hAnsi="David"/>
          <w:bCs/>
          <w:color w:val="080908"/>
          <w:u w:val="single"/>
          <w:rtl/>
        </w:rPr>
        <w:t xml:space="preserve"> </w:t>
      </w:r>
      <w:r w:rsidRPr="002E1C2C">
        <w:rPr>
          <w:rFonts w:ascii="David" w:eastAsia="Calibri" w:hAnsi="David" w:hint="cs"/>
          <w:bCs/>
          <w:color w:val="080908"/>
          <w:u w:val="single"/>
          <w:rtl/>
        </w:rPr>
        <w:t>כלפי</w:t>
      </w:r>
      <w:r w:rsidRPr="002E1C2C">
        <w:rPr>
          <w:rFonts w:ascii="David" w:eastAsia="Calibri" w:hAnsi="David"/>
          <w:bCs/>
          <w:color w:val="080908"/>
          <w:u w:val="single"/>
          <w:rtl/>
        </w:rPr>
        <w:t xml:space="preserve"> </w:t>
      </w:r>
      <w:r w:rsidRPr="002E1C2C">
        <w:rPr>
          <w:rFonts w:ascii="David" w:eastAsia="Calibri" w:hAnsi="David" w:hint="cs"/>
          <w:bCs/>
          <w:color w:val="080908"/>
          <w:u w:val="single"/>
          <w:rtl/>
        </w:rPr>
        <w:t>משרד</w:t>
      </w:r>
      <w:r w:rsidRPr="002E1C2C">
        <w:rPr>
          <w:rFonts w:ascii="David" w:eastAsia="Calibri" w:hAnsi="David"/>
          <w:bCs/>
          <w:color w:val="080908"/>
          <w:u w:val="single"/>
          <w:rtl/>
        </w:rPr>
        <w:t xml:space="preserve"> </w:t>
      </w:r>
      <w:r w:rsidRPr="002E1C2C">
        <w:rPr>
          <w:rFonts w:ascii="David" w:eastAsia="Calibri" w:hAnsi="David" w:hint="cs"/>
          <w:bCs/>
          <w:color w:val="080908"/>
          <w:u w:val="single"/>
          <w:rtl/>
        </w:rPr>
        <w:t>הכלכלה</w:t>
      </w:r>
      <w:r w:rsidRPr="002E1C2C">
        <w:rPr>
          <w:rFonts w:ascii="David" w:eastAsia="Calibri" w:hAnsi="David"/>
          <w:bCs/>
          <w:color w:val="080908"/>
          <w:u w:val="single"/>
          <w:rtl/>
        </w:rPr>
        <w:t xml:space="preserve"> </w:t>
      </w:r>
      <w:r w:rsidRPr="002E1C2C">
        <w:rPr>
          <w:rFonts w:ascii="David" w:eastAsia="Calibri" w:hAnsi="David" w:hint="cs"/>
          <w:bCs/>
          <w:color w:val="080908"/>
          <w:u w:val="single"/>
          <w:rtl/>
        </w:rPr>
        <w:t>והתעשייה</w:t>
      </w:r>
      <w:r w:rsidRPr="002E1C2C">
        <w:rPr>
          <w:rFonts w:ascii="David" w:eastAsia="Calibri" w:hAnsi="David"/>
          <w:bCs/>
          <w:color w:val="080908"/>
          <w:u w:val="single"/>
          <w:rtl/>
        </w:rPr>
        <w:t xml:space="preserve"> </w:t>
      </w:r>
      <w:r w:rsidRPr="002E1C2C">
        <w:rPr>
          <w:rFonts w:ascii="David" w:eastAsia="Calibri" w:hAnsi="David" w:hint="cs"/>
          <w:bCs/>
          <w:color w:val="080908"/>
          <w:u w:val="single"/>
          <w:rtl/>
        </w:rPr>
        <w:t>כדלקמן</w:t>
      </w:r>
      <w:r w:rsidRPr="002E1C2C">
        <w:rPr>
          <w:rFonts w:ascii="David" w:eastAsia="Calibri" w:hAnsi="David"/>
          <w:bCs/>
          <w:color w:val="080908"/>
          <w:u w:val="single"/>
          <w:rtl/>
        </w:rPr>
        <w:t xml:space="preserve">: </w:t>
      </w:r>
    </w:p>
    <w:p w14:paraId="06E39909"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המבוא</w:t>
      </w:r>
      <w:r w:rsidRPr="002E1C2C">
        <w:rPr>
          <w:rFonts w:ascii="David" w:eastAsia="Calibri" w:hAnsi="David"/>
          <w:color w:val="080908"/>
          <w:rtl/>
        </w:rPr>
        <w:t xml:space="preserve"> </w:t>
      </w:r>
      <w:r w:rsidRPr="002E1C2C">
        <w:rPr>
          <w:rFonts w:ascii="David" w:eastAsia="Calibri" w:hAnsi="David" w:hint="cs"/>
          <w:color w:val="080908"/>
          <w:rtl/>
        </w:rPr>
        <w:t>להתחייבות</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מהווה</w:t>
      </w:r>
      <w:r w:rsidRPr="002E1C2C">
        <w:rPr>
          <w:rFonts w:ascii="David" w:eastAsia="Calibri" w:hAnsi="David"/>
          <w:color w:val="080908"/>
          <w:rtl/>
        </w:rPr>
        <w:t xml:space="preserve"> </w:t>
      </w:r>
      <w:r w:rsidRPr="002E1C2C">
        <w:rPr>
          <w:rFonts w:ascii="David" w:eastAsia="Calibri" w:hAnsi="David" w:hint="cs"/>
          <w:color w:val="080908"/>
          <w:rtl/>
        </w:rPr>
        <w:t>חלק</w:t>
      </w:r>
      <w:r w:rsidRPr="002E1C2C">
        <w:rPr>
          <w:rFonts w:ascii="David" w:eastAsia="Calibri" w:hAnsi="David"/>
          <w:color w:val="080908"/>
          <w:rtl/>
        </w:rPr>
        <w:t xml:space="preserve"> </w:t>
      </w:r>
      <w:r w:rsidRPr="002E1C2C">
        <w:rPr>
          <w:rFonts w:ascii="David" w:eastAsia="Calibri" w:hAnsi="David" w:hint="cs"/>
          <w:color w:val="080908"/>
          <w:rtl/>
        </w:rPr>
        <w:t>בלתי</w:t>
      </w:r>
      <w:r w:rsidRPr="002E1C2C">
        <w:rPr>
          <w:rFonts w:ascii="David" w:eastAsia="Calibri" w:hAnsi="David"/>
          <w:color w:val="080908"/>
          <w:rtl/>
        </w:rPr>
        <w:t xml:space="preserve"> </w:t>
      </w:r>
      <w:r w:rsidRPr="002E1C2C">
        <w:rPr>
          <w:rFonts w:ascii="David" w:eastAsia="Calibri" w:hAnsi="David" w:hint="cs"/>
          <w:color w:val="080908"/>
          <w:rtl/>
        </w:rPr>
        <w:t>נפרד</w:t>
      </w:r>
      <w:r w:rsidRPr="002E1C2C">
        <w:rPr>
          <w:rFonts w:ascii="David" w:eastAsia="Calibri" w:hAnsi="David"/>
          <w:color w:val="080908"/>
          <w:rtl/>
        </w:rPr>
        <w:t xml:space="preserve"> </w:t>
      </w:r>
      <w:r w:rsidRPr="002E1C2C">
        <w:rPr>
          <w:rFonts w:ascii="David" w:eastAsia="Calibri" w:hAnsi="David" w:hint="cs"/>
          <w:color w:val="080908"/>
          <w:rtl/>
        </w:rPr>
        <w:t>הימנה</w:t>
      </w:r>
      <w:r w:rsidRPr="002E1C2C">
        <w:rPr>
          <w:rFonts w:ascii="David" w:eastAsia="Calibri" w:hAnsi="David"/>
          <w:color w:val="080908"/>
          <w:rtl/>
        </w:rPr>
        <w:t xml:space="preserve">. </w:t>
      </w:r>
    </w:p>
    <w:p w14:paraId="64729AB3"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לשמור</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סודיות</w:t>
      </w:r>
      <w:r w:rsidRPr="002E1C2C">
        <w:rPr>
          <w:rFonts w:ascii="David" w:eastAsia="Calibri" w:hAnsi="David"/>
          <w:color w:val="080908"/>
          <w:rtl/>
        </w:rPr>
        <w:t xml:space="preserve"> </w:t>
      </w:r>
      <w:r w:rsidRPr="002E1C2C">
        <w:rPr>
          <w:rFonts w:ascii="David" w:eastAsia="Calibri" w:hAnsi="David" w:hint="cs"/>
          <w:color w:val="080908"/>
          <w:rtl/>
        </w:rPr>
        <w:t>גמורה</w:t>
      </w:r>
      <w:r w:rsidRPr="002E1C2C">
        <w:rPr>
          <w:rFonts w:ascii="David" w:eastAsia="Calibri" w:hAnsi="David"/>
          <w:color w:val="080908"/>
          <w:rtl/>
        </w:rPr>
        <w:t xml:space="preserve"> </w:t>
      </w:r>
      <w:r w:rsidRPr="002E1C2C">
        <w:rPr>
          <w:rFonts w:ascii="David" w:eastAsia="Calibri" w:hAnsi="David" w:hint="cs"/>
          <w:color w:val="080908"/>
          <w:rtl/>
        </w:rPr>
        <w:t>ומוחלטת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הקשור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הנובע</w:t>
      </w:r>
      <w:r w:rsidRPr="002E1C2C">
        <w:rPr>
          <w:rFonts w:ascii="David" w:eastAsia="Calibri" w:hAnsi="David"/>
          <w:color w:val="080908"/>
          <w:rtl/>
        </w:rPr>
        <w:t xml:space="preserve"> </w:t>
      </w:r>
      <w:r w:rsidRPr="002E1C2C">
        <w:rPr>
          <w:rFonts w:ascii="David" w:eastAsia="Calibri" w:hAnsi="David" w:hint="cs"/>
          <w:color w:val="080908"/>
          <w:rtl/>
        </w:rPr>
        <w:t>ממנו</w:t>
      </w:r>
      <w:r w:rsidRPr="002E1C2C">
        <w:rPr>
          <w:rFonts w:ascii="David" w:eastAsia="Calibri" w:hAnsi="David"/>
          <w:color w:val="080908"/>
          <w:rtl/>
        </w:rPr>
        <w:t xml:space="preserve">. </w:t>
      </w:r>
    </w:p>
    <w:p w14:paraId="1BA5BA38"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להשתמש</w:t>
      </w:r>
      <w:r w:rsidRPr="002E1C2C">
        <w:rPr>
          <w:rFonts w:ascii="David" w:eastAsia="Calibri" w:hAnsi="David"/>
          <w:color w:val="080908"/>
          <w:rtl/>
        </w:rPr>
        <w:t xml:space="preserve"> </w:t>
      </w:r>
      <w:r w:rsidRPr="002E1C2C">
        <w:rPr>
          <w:rFonts w:ascii="David" w:eastAsia="Calibri" w:hAnsi="David" w:hint="cs"/>
          <w:color w:val="080908"/>
          <w:rtl/>
        </w:rPr>
        <w:t>במידע</w:t>
      </w:r>
      <w:r w:rsidRPr="002E1C2C">
        <w:rPr>
          <w:rFonts w:ascii="David" w:eastAsia="Calibri" w:hAnsi="David"/>
          <w:color w:val="080908"/>
          <w:rtl/>
        </w:rPr>
        <w:t xml:space="preserve"> </w:t>
      </w:r>
      <w:r w:rsidRPr="002E1C2C">
        <w:rPr>
          <w:rFonts w:ascii="David" w:eastAsia="Calibri" w:hAnsi="David" w:hint="cs"/>
          <w:color w:val="080908"/>
          <w:rtl/>
        </w:rPr>
        <w:t>אך</w:t>
      </w:r>
      <w:r w:rsidRPr="002E1C2C">
        <w:rPr>
          <w:rFonts w:ascii="David" w:eastAsia="Calibri" w:hAnsi="David"/>
          <w:color w:val="080908"/>
          <w:rtl/>
        </w:rPr>
        <w:t xml:space="preserve"> </w:t>
      </w:r>
      <w:r w:rsidRPr="002E1C2C">
        <w:rPr>
          <w:rFonts w:ascii="David" w:eastAsia="Calibri" w:hAnsi="David" w:hint="cs"/>
          <w:color w:val="080908"/>
          <w:rtl/>
        </w:rPr>
        <w:t>ורק</w:t>
      </w:r>
      <w:r w:rsidRPr="002E1C2C">
        <w:rPr>
          <w:rFonts w:ascii="David" w:eastAsia="Calibri" w:hAnsi="David"/>
          <w:color w:val="080908"/>
          <w:rtl/>
        </w:rPr>
        <w:t xml:space="preserve"> </w:t>
      </w:r>
      <w:r w:rsidRPr="002E1C2C">
        <w:rPr>
          <w:rFonts w:ascii="David" w:eastAsia="Calibri" w:hAnsi="David" w:hint="cs"/>
          <w:color w:val="080908"/>
          <w:rtl/>
        </w:rPr>
        <w:t>למטרה</w:t>
      </w:r>
      <w:r w:rsidRPr="002E1C2C">
        <w:rPr>
          <w:rFonts w:ascii="David" w:eastAsia="Calibri" w:hAnsi="David"/>
          <w:color w:val="080908"/>
          <w:rtl/>
        </w:rPr>
        <w:t xml:space="preserve"> </w:t>
      </w:r>
      <w:r w:rsidRPr="002E1C2C">
        <w:rPr>
          <w:rFonts w:ascii="David" w:eastAsia="Calibri" w:hAnsi="David" w:hint="cs"/>
          <w:color w:val="080908"/>
          <w:rtl/>
        </w:rPr>
        <w:t>שלשמה</w:t>
      </w:r>
      <w:r w:rsidRPr="002E1C2C">
        <w:rPr>
          <w:rFonts w:ascii="David" w:eastAsia="Calibri" w:hAnsi="David"/>
          <w:color w:val="080908"/>
          <w:rtl/>
        </w:rPr>
        <w:t xml:space="preserve"> </w:t>
      </w:r>
      <w:r w:rsidRPr="002E1C2C">
        <w:rPr>
          <w:rFonts w:ascii="David" w:eastAsia="Calibri" w:hAnsi="David" w:hint="cs"/>
          <w:color w:val="080908"/>
          <w:rtl/>
        </w:rPr>
        <w:t>נמסר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הובא</w:t>
      </w:r>
      <w:r w:rsidRPr="002E1C2C">
        <w:rPr>
          <w:rFonts w:ascii="David" w:eastAsia="Calibri" w:hAnsi="David"/>
          <w:color w:val="080908"/>
          <w:rtl/>
        </w:rPr>
        <w:t xml:space="preserve"> </w:t>
      </w:r>
      <w:r w:rsidRPr="002E1C2C">
        <w:rPr>
          <w:rFonts w:ascii="David" w:eastAsia="Calibri" w:hAnsi="David" w:hint="cs"/>
          <w:color w:val="080908"/>
          <w:rtl/>
        </w:rPr>
        <w:t>לידיעתי</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ובכפוף</w:t>
      </w:r>
      <w:r w:rsidRPr="002E1C2C">
        <w:rPr>
          <w:rFonts w:ascii="David" w:eastAsia="Calibri" w:hAnsi="David"/>
          <w:color w:val="080908"/>
          <w:rtl/>
        </w:rPr>
        <w:t xml:space="preserve"> </w:t>
      </w:r>
      <w:r w:rsidRPr="002E1C2C">
        <w:rPr>
          <w:rFonts w:ascii="David" w:eastAsia="Calibri" w:hAnsi="David" w:hint="cs"/>
          <w:color w:val="080908"/>
          <w:rtl/>
        </w:rPr>
        <w:t>לאמור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להשתמש</w:t>
      </w:r>
      <w:r w:rsidRPr="002E1C2C">
        <w:rPr>
          <w:rFonts w:ascii="David" w:eastAsia="Calibri" w:hAnsi="David"/>
          <w:color w:val="080908"/>
          <w:rtl/>
        </w:rPr>
        <w:t xml:space="preserve"> </w:t>
      </w:r>
      <w:r w:rsidRPr="002E1C2C">
        <w:rPr>
          <w:rFonts w:ascii="David" w:eastAsia="Calibri" w:hAnsi="David" w:hint="cs"/>
          <w:color w:val="080908"/>
          <w:rtl/>
        </w:rPr>
        <w:t>במידע</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לנצלו</w:t>
      </w:r>
      <w:r w:rsidRPr="002E1C2C">
        <w:rPr>
          <w:rFonts w:ascii="David" w:eastAsia="Calibri" w:hAnsi="David"/>
          <w:color w:val="080908"/>
          <w:rtl/>
        </w:rPr>
        <w:t xml:space="preserve"> </w:t>
      </w:r>
      <w:r w:rsidRPr="002E1C2C">
        <w:rPr>
          <w:rFonts w:ascii="David" w:eastAsia="Calibri" w:hAnsi="David" w:hint="cs"/>
          <w:color w:val="080908"/>
          <w:rtl/>
        </w:rPr>
        <w:t>לפרנסתי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לכל</w:t>
      </w:r>
      <w:r w:rsidRPr="002E1C2C">
        <w:rPr>
          <w:rFonts w:ascii="David" w:eastAsia="Calibri" w:hAnsi="David"/>
          <w:color w:val="080908"/>
          <w:rtl/>
        </w:rPr>
        <w:t xml:space="preserve"> </w:t>
      </w:r>
      <w:r w:rsidRPr="002E1C2C">
        <w:rPr>
          <w:rFonts w:ascii="David" w:eastAsia="Calibri" w:hAnsi="David" w:hint="cs"/>
          <w:color w:val="080908"/>
          <w:rtl/>
        </w:rPr>
        <w:t>שימוש</w:t>
      </w:r>
      <w:r w:rsidRPr="002E1C2C">
        <w:rPr>
          <w:rFonts w:ascii="David" w:eastAsia="Calibri" w:hAnsi="David"/>
          <w:color w:val="080908"/>
          <w:rtl/>
        </w:rPr>
        <w:t xml:space="preserve"> </w:t>
      </w:r>
      <w:r w:rsidRPr="002E1C2C">
        <w:rPr>
          <w:rFonts w:ascii="David" w:eastAsia="Calibri" w:hAnsi="David" w:hint="cs"/>
          <w:color w:val="080908"/>
          <w:rtl/>
        </w:rPr>
        <w:t>עצמי</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שלא</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לאמור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וכן</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לגרום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לאפשר</w:t>
      </w:r>
      <w:r w:rsidRPr="002E1C2C">
        <w:rPr>
          <w:rFonts w:ascii="David" w:eastAsia="Calibri" w:hAnsi="David"/>
          <w:color w:val="080908"/>
          <w:rtl/>
        </w:rPr>
        <w:t xml:space="preserve"> </w:t>
      </w:r>
      <w:r w:rsidRPr="002E1C2C">
        <w:rPr>
          <w:rFonts w:ascii="David" w:eastAsia="Calibri" w:hAnsi="David" w:hint="cs"/>
          <w:color w:val="080908"/>
          <w:rtl/>
        </w:rPr>
        <w:t>לאחרים</w:t>
      </w:r>
      <w:r w:rsidRPr="002E1C2C">
        <w:rPr>
          <w:rFonts w:ascii="David" w:eastAsia="Calibri" w:hAnsi="David"/>
          <w:color w:val="080908"/>
          <w:rtl/>
        </w:rPr>
        <w:t xml:space="preserve"> </w:t>
      </w:r>
      <w:r w:rsidRPr="002E1C2C">
        <w:rPr>
          <w:rFonts w:ascii="David" w:eastAsia="Calibri" w:hAnsi="David" w:hint="cs"/>
          <w:color w:val="080908"/>
          <w:rtl/>
        </w:rPr>
        <w:t>לנצל</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דרך</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אופן</w:t>
      </w:r>
      <w:r w:rsidRPr="002E1C2C">
        <w:rPr>
          <w:rFonts w:ascii="David" w:eastAsia="Calibri" w:hAnsi="David"/>
          <w:color w:val="080908"/>
          <w:rtl/>
        </w:rPr>
        <w:t xml:space="preserve"> </w:t>
      </w:r>
      <w:r w:rsidRPr="002E1C2C">
        <w:rPr>
          <w:rFonts w:ascii="David" w:eastAsia="Calibri" w:hAnsi="David" w:hint="cs"/>
          <w:color w:val="080908"/>
          <w:rtl/>
        </w:rPr>
        <w:t>שהם</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p>
    <w:p w14:paraId="3FE5AD1E"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lastRenderedPageBreak/>
        <w:t>ומבלי</w:t>
      </w:r>
      <w:r w:rsidRPr="002E1C2C">
        <w:rPr>
          <w:rFonts w:ascii="David" w:eastAsia="Calibri" w:hAnsi="David"/>
          <w:color w:val="080908"/>
          <w:rtl/>
        </w:rPr>
        <w:t xml:space="preserve"> </w:t>
      </w:r>
      <w:r w:rsidRPr="002E1C2C">
        <w:rPr>
          <w:rFonts w:ascii="David" w:eastAsia="Calibri" w:hAnsi="David" w:hint="cs"/>
          <w:color w:val="080908"/>
          <w:rtl/>
        </w:rPr>
        <w:t>לפגוע</w:t>
      </w:r>
      <w:r w:rsidRPr="002E1C2C">
        <w:rPr>
          <w:rFonts w:ascii="David" w:eastAsia="Calibri" w:hAnsi="David"/>
          <w:color w:val="080908"/>
          <w:rtl/>
        </w:rPr>
        <w:t xml:space="preserve"> </w:t>
      </w:r>
      <w:r w:rsidRPr="002E1C2C">
        <w:rPr>
          <w:rFonts w:ascii="David" w:eastAsia="Calibri" w:hAnsi="David" w:hint="cs"/>
          <w:color w:val="080908"/>
          <w:rtl/>
        </w:rPr>
        <w:t>בכלליות</w:t>
      </w:r>
      <w:r w:rsidRPr="002E1C2C">
        <w:rPr>
          <w:rFonts w:ascii="David" w:eastAsia="Calibri" w:hAnsi="David"/>
          <w:color w:val="080908"/>
          <w:rtl/>
        </w:rPr>
        <w:t xml:space="preserve"> </w:t>
      </w:r>
      <w:r w:rsidRPr="002E1C2C">
        <w:rPr>
          <w:rFonts w:ascii="David" w:eastAsia="Calibri" w:hAnsi="David" w:hint="cs"/>
          <w:color w:val="080908"/>
          <w:rtl/>
        </w:rPr>
        <w:t>האמור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הנני</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במשך</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העסקתי</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לאחר</w:t>
      </w:r>
      <w:r w:rsidRPr="002E1C2C">
        <w:rPr>
          <w:rFonts w:ascii="David" w:eastAsia="Calibri" w:hAnsi="David"/>
          <w:color w:val="080908"/>
          <w:rtl/>
        </w:rPr>
        <w:t xml:space="preserve"> </w:t>
      </w:r>
      <w:r w:rsidRPr="002E1C2C">
        <w:rPr>
          <w:rFonts w:ascii="David" w:eastAsia="Calibri" w:hAnsi="David" w:hint="cs"/>
          <w:color w:val="080908"/>
          <w:rtl/>
        </w:rPr>
        <w:t>מכן</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לאפשר</w:t>
      </w:r>
      <w:r w:rsidRPr="002E1C2C">
        <w:rPr>
          <w:rFonts w:ascii="David" w:eastAsia="Calibri" w:hAnsi="David"/>
          <w:color w:val="080908"/>
          <w:rtl/>
        </w:rPr>
        <w:t xml:space="preserve"> </w:t>
      </w:r>
      <w:r w:rsidRPr="002E1C2C">
        <w:rPr>
          <w:rFonts w:ascii="David" w:eastAsia="Calibri" w:hAnsi="David" w:hint="cs"/>
          <w:color w:val="080908"/>
          <w:rtl/>
        </w:rPr>
        <w:t>לכל</w:t>
      </w:r>
      <w:r w:rsidRPr="002E1C2C">
        <w:rPr>
          <w:rFonts w:ascii="David" w:eastAsia="Calibri" w:hAnsi="David"/>
          <w:color w:val="080908"/>
          <w:rtl/>
        </w:rPr>
        <w:t xml:space="preserve"> </w:t>
      </w:r>
      <w:r w:rsidRPr="002E1C2C">
        <w:rPr>
          <w:rFonts w:ascii="David" w:eastAsia="Calibri" w:hAnsi="David" w:hint="cs"/>
          <w:color w:val="080908"/>
          <w:rtl/>
        </w:rPr>
        <w:t>אדם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גוף</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מוסד</w:t>
      </w:r>
      <w:r w:rsidRPr="002E1C2C">
        <w:rPr>
          <w:rFonts w:ascii="David" w:eastAsia="Calibri" w:hAnsi="David"/>
          <w:color w:val="080908"/>
          <w:rtl/>
        </w:rPr>
        <w:t xml:space="preserve"> </w:t>
      </w:r>
      <w:r w:rsidRPr="002E1C2C">
        <w:rPr>
          <w:rFonts w:ascii="David" w:eastAsia="Calibri" w:hAnsi="David" w:hint="cs"/>
          <w:color w:val="080908"/>
          <w:rtl/>
        </w:rPr>
        <w:t>כלשהם</w:t>
      </w:r>
      <w:r w:rsidRPr="002E1C2C">
        <w:rPr>
          <w:rFonts w:ascii="David" w:eastAsia="Calibri" w:hAnsi="David"/>
          <w:color w:val="080908"/>
          <w:rtl/>
        </w:rPr>
        <w:t xml:space="preserve"> </w:t>
      </w:r>
      <w:r w:rsidRPr="002E1C2C">
        <w:rPr>
          <w:rFonts w:ascii="David" w:eastAsia="Calibri" w:hAnsi="David" w:hint="cs"/>
          <w:color w:val="080908"/>
          <w:rtl/>
        </w:rPr>
        <w:t>לקבל</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במישרין</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בעקיפין</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לפרסם</w:t>
      </w:r>
      <w:r w:rsidRPr="002E1C2C">
        <w:rPr>
          <w:rFonts w:ascii="David" w:eastAsia="Calibri" w:hAnsi="David"/>
          <w:color w:val="080908"/>
          <w:rtl/>
        </w:rPr>
        <w:t xml:space="preserve">, </w:t>
      </w:r>
      <w:r w:rsidRPr="002E1C2C">
        <w:rPr>
          <w:rFonts w:ascii="David" w:eastAsia="Calibri" w:hAnsi="David" w:hint="cs"/>
          <w:color w:val="080908"/>
          <w:rtl/>
        </w:rPr>
        <w:t>להעביר</w:t>
      </w:r>
      <w:r w:rsidRPr="002E1C2C">
        <w:rPr>
          <w:rFonts w:ascii="David" w:eastAsia="Calibri" w:hAnsi="David"/>
          <w:color w:val="080908"/>
          <w:rtl/>
        </w:rPr>
        <w:t xml:space="preserve">, </w:t>
      </w:r>
      <w:r w:rsidRPr="002E1C2C">
        <w:rPr>
          <w:rFonts w:ascii="David" w:eastAsia="Calibri" w:hAnsi="David" w:hint="cs"/>
          <w:color w:val="080908"/>
          <w:rtl/>
        </w:rPr>
        <w:t>להודיע</w:t>
      </w:r>
      <w:r w:rsidRPr="002E1C2C">
        <w:rPr>
          <w:rFonts w:ascii="David" w:eastAsia="Calibri" w:hAnsi="David"/>
          <w:color w:val="080908"/>
          <w:rtl/>
        </w:rPr>
        <w:t xml:space="preserve">, </w:t>
      </w:r>
      <w:r w:rsidRPr="002E1C2C">
        <w:rPr>
          <w:rFonts w:ascii="David" w:eastAsia="Calibri" w:hAnsi="David" w:hint="cs"/>
          <w:color w:val="080908"/>
          <w:rtl/>
        </w:rPr>
        <w:t>למסור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להביא</w:t>
      </w:r>
      <w:r w:rsidRPr="002E1C2C">
        <w:rPr>
          <w:rFonts w:ascii="David" w:eastAsia="Calibri" w:hAnsi="David"/>
          <w:color w:val="080908"/>
          <w:rtl/>
        </w:rPr>
        <w:t xml:space="preserve"> </w:t>
      </w:r>
      <w:r w:rsidRPr="002E1C2C">
        <w:rPr>
          <w:rFonts w:ascii="David" w:eastAsia="Calibri" w:hAnsi="David" w:hint="cs"/>
          <w:color w:val="080908"/>
          <w:rtl/>
        </w:rPr>
        <w:t>לידיעת</w:t>
      </w:r>
      <w:r w:rsidRPr="002E1C2C">
        <w:rPr>
          <w:rFonts w:ascii="David" w:eastAsia="Calibri" w:hAnsi="David"/>
          <w:color w:val="080908"/>
          <w:rtl/>
        </w:rPr>
        <w:t xml:space="preserve"> </w:t>
      </w:r>
      <w:r w:rsidRPr="002E1C2C">
        <w:rPr>
          <w:rFonts w:ascii="David" w:eastAsia="Calibri" w:hAnsi="David" w:hint="cs"/>
          <w:color w:val="080908"/>
          <w:rtl/>
        </w:rPr>
        <w:t>אדם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גוף</w:t>
      </w:r>
      <w:r w:rsidRPr="002E1C2C">
        <w:rPr>
          <w:rFonts w:ascii="David" w:eastAsia="Calibri" w:hAnsi="David"/>
          <w:color w:val="080908"/>
          <w:rtl/>
        </w:rPr>
        <w:t xml:space="preserve"> </w:t>
      </w:r>
      <w:r w:rsidRPr="002E1C2C">
        <w:rPr>
          <w:rFonts w:ascii="David" w:eastAsia="Calibri" w:hAnsi="David" w:hint="cs"/>
          <w:color w:val="080908"/>
          <w:rtl/>
        </w:rPr>
        <w:t>וכן</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להוציא</w:t>
      </w:r>
      <w:r w:rsidRPr="002E1C2C">
        <w:rPr>
          <w:rFonts w:ascii="David" w:eastAsia="Calibri" w:hAnsi="David"/>
          <w:color w:val="080908"/>
          <w:rtl/>
        </w:rPr>
        <w:t xml:space="preserve"> </w:t>
      </w:r>
      <w:proofErr w:type="spellStart"/>
      <w:r w:rsidRPr="002E1C2C">
        <w:rPr>
          <w:rFonts w:ascii="David" w:eastAsia="Calibri" w:hAnsi="David" w:hint="cs"/>
          <w:color w:val="080908"/>
          <w:rtl/>
        </w:rPr>
        <w:t>מחזקתי</w:t>
      </w:r>
      <w:proofErr w:type="spellEnd"/>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חומר</w:t>
      </w:r>
      <w:r w:rsidRPr="002E1C2C">
        <w:rPr>
          <w:rFonts w:ascii="David" w:eastAsia="Calibri" w:hAnsi="David"/>
          <w:color w:val="080908"/>
          <w:rtl/>
        </w:rPr>
        <w:t xml:space="preserve"> </w:t>
      </w:r>
      <w:r w:rsidRPr="002E1C2C">
        <w:rPr>
          <w:rFonts w:ascii="David" w:eastAsia="Calibri" w:hAnsi="David" w:hint="cs"/>
          <w:color w:val="080908"/>
          <w:rtl/>
        </w:rPr>
        <w:t>כתוב</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חפץ</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דבר</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ישיר</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עקיף</w:t>
      </w:r>
      <w:r w:rsidRPr="002E1C2C">
        <w:rPr>
          <w:rFonts w:ascii="David" w:eastAsia="Calibri" w:hAnsi="David"/>
          <w:color w:val="080908"/>
          <w:rtl/>
        </w:rPr>
        <w:t xml:space="preserve">, </w:t>
      </w:r>
      <w:r w:rsidRPr="002E1C2C">
        <w:rPr>
          <w:rFonts w:ascii="David" w:eastAsia="Calibri" w:hAnsi="David" w:hint="cs"/>
          <w:color w:val="080908"/>
          <w:rtl/>
        </w:rPr>
        <w:t>לצד</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שהוא</w:t>
      </w:r>
      <w:r w:rsidRPr="002E1C2C">
        <w:rPr>
          <w:rFonts w:ascii="David" w:eastAsia="Calibri" w:hAnsi="David"/>
          <w:color w:val="080908"/>
          <w:rtl/>
        </w:rPr>
        <w:t xml:space="preserve">. </w:t>
      </w:r>
    </w:p>
    <w:p w14:paraId="692F2945"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לנקוט</w:t>
      </w:r>
      <w:r w:rsidRPr="002E1C2C">
        <w:rPr>
          <w:rFonts w:ascii="David" w:eastAsia="Calibri" w:hAnsi="David"/>
          <w:color w:val="080908"/>
          <w:rtl/>
        </w:rPr>
        <w:t xml:space="preserve"> </w:t>
      </w:r>
      <w:r w:rsidRPr="002E1C2C">
        <w:rPr>
          <w:rFonts w:ascii="David" w:eastAsia="Calibri" w:hAnsi="David" w:hint="cs"/>
          <w:color w:val="080908"/>
          <w:rtl/>
        </w:rPr>
        <w:t>אמצעי</w:t>
      </w:r>
      <w:r w:rsidRPr="002E1C2C">
        <w:rPr>
          <w:rFonts w:ascii="David" w:eastAsia="Calibri" w:hAnsi="David"/>
          <w:color w:val="080908"/>
          <w:rtl/>
        </w:rPr>
        <w:t xml:space="preserve"> </w:t>
      </w:r>
      <w:r w:rsidRPr="002E1C2C">
        <w:rPr>
          <w:rFonts w:ascii="David" w:eastAsia="Calibri" w:hAnsi="David" w:hint="cs"/>
          <w:color w:val="080908"/>
          <w:rtl/>
        </w:rPr>
        <w:t>זהירות</w:t>
      </w:r>
      <w:r w:rsidRPr="002E1C2C">
        <w:rPr>
          <w:rFonts w:ascii="David" w:eastAsia="Calibri" w:hAnsi="David"/>
          <w:color w:val="080908"/>
          <w:rtl/>
        </w:rPr>
        <w:t xml:space="preserve"> </w:t>
      </w:r>
      <w:r w:rsidRPr="002E1C2C">
        <w:rPr>
          <w:rFonts w:ascii="David" w:eastAsia="Calibri" w:hAnsi="David" w:hint="cs"/>
          <w:color w:val="080908"/>
          <w:rtl/>
        </w:rPr>
        <w:t>קפדנית</w:t>
      </w:r>
      <w:r w:rsidRPr="002E1C2C">
        <w:rPr>
          <w:rFonts w:ascii="David" w:eastAsia="Calibri" w:hAnsi="David"/>
          <w:color w:val="080908"/>
          <w:rtl/>
        </w:rPr>
        <w:t xml:space="preserve"> </w:t>
      </w:r>
      <w:r w:rsidRPr="002E1C2C">
        <w:rPr>
          <w:rFonts w:ascii="David" w:eastAsia="Calibri" w:hAnsi="David" w:hint="cs"/>
          <w:color w:val="080908"/>
          <w:rtl/>
        </w:rPr>
        <w:t>ולעשות</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הדרוש</w:t>
      </w:r>
      <w:r w:rsidRPr="002E1C2C">
        <w:rPr>
          <w:rFonts w:ascii="David" w:eastAsia="Calibri" w:hAnsi="David"/>
          <w:color w:val="080908"/>
          <w:rtl/>
        </w:rPr>
        <w:t xml:space="preserve"> </w:t>
      </w:r>
      <w:r w:rsidRPr="002E1C2C">
        <w:rPr>
          <w:rFonts w:ascii="David" w:eastAsia="Calibri" w:hAnsi="David" w:hint="cs"/>
          <w:color w:val="080908"/>
          <w:rtl/>
        </w:rPr>
        <w:t>כדי</w:t>
      </w:r>
      <w:r w:rsidRPr="002E1C2C">
        <w:rPr>
          <w:rFonts w:ascii="David" w:eastAsia="Calibri" w:hAnsi="David"/>
          <w:color w:val="080908"/>
          <w:rtl/>
        </w:rPr>
        <w:t xml:space="preserve"> </w:t>
      </w:r>
      <w:r w:rsidRPr="002E1C2C">
        <w:rPr>
          <w:rFonts w:ascii="David" w:eastAsia="Calibri" w:hAnsi="David" w:hint="cs"/>
          <w:color w:val="080908"/>
          <w:rtl/>
        </w:rPr>
        <w:t>לקיים</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proofErr w:type="spellStart"/>
      <w:r w:rsidRPr="002E1C2C">
        <w:rPr>
          <w:rFonts w:ascii="David" w:eastAsia="Calibri" w:hAnsi="David" w:hint="cs"/>
          <w:color w:val="080908"/>
          <w:rtl/>
        </w:rPr>
        <w:t>התחייביותי</w:t>
      </w:r>
      <w:proofErr w:type="spellEnd"/>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כתב</w:t>
      </w:r>
      <w:r w:rsidRPr="002E1C2C">
        <w:rPr>
          <w:rFonts w:ascii="David" w:eastAsia="Calibri" w:hAnsi="David"/>
          <w:color w:val="080908"/>
          <w:rtl/>
        </w:rPr>
        <w:t xml:space="preserve"> </w:t>
      </w:r>
      <w:r w:rsidRPr="002E1C2C">
        <w:rPr>
          <w:rFonts w:ascii="David" w:eastAsia="Calibri" w:hAnsi="David" w:hint="cs"/>
          <w:color w:val="080908"/>
          <w:rtl/>
        </w:rPr>
        <w:t>התחייבות</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השאר</w:t>
      </w:r>
      <w:r w:rsidRPr="002E1C2C">
        <w:rPr>
          <w:rFonts w:ascii="David" w:eastAsia="Calibri" w:hAnsi="David"/>
          <w:color w:val="080908"/>
          <w:rtl/>
        </w:rPr>
        <w:t xml:space="preserve">, </w:t>
      </w:r>
      <w:r w:rsidRPr="002E1C2C">
        <w:rPr>
          <w:rFonts w:ascii="David" w:eastAsia="Calibri" w:hAnsi="David" w:hint="cs"/>
          <w:color w:val="080908"/>
          <w:rtl/>
        </w:rPr>
        <w:t>לנקוט</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אמצעי</w:t>
      </w:r>
      <w:r w:rsidRPr="002E1C2C">
        <w:rPr>
          <w:rFonts w:ascii="David" w:eastAsia="Calibri" w:hAnsi="David"/>
          <w:color w:val="080908"/>
          <w:rtl/>
        </w:rPr>
        <w:t xml:space="preserve"> </w:t>
      </w:r>
      <w:r w:rsidRPr="002E1C2C">
        <w:rPr>
          <w:rFonts w:ascii="David" w:eastAsia="Calibri" w:hAnsi="David" w:hint="cs"/>
          <w:color w:val="080908"/>
          <w:rtl/>
        </w:rPr>
        <w:t>הזהירות</w:t>
      </w:r>
      <w:r w:rsidRPr="002E1C2C">
        <w:rPr>
          <w:rFonts w:ascii="David" w:eastAsia="Calibri" w:hAnsi="David"/>
          <w:color w:val="080908"/>
          <w:rtl/>
        </w:rPr>
        <w:t xml:space="preserve"> </w:t>
      </w:r>
      <w:r w:rsidRPr="002E1C2C">
        <w:rPr>
          <w:rFonts w:ascii="David" w:eastAsia="Calibri" w:hAnsi="David" w:hint="cs"/>
          <w:color w:val="080908"/>
          <w:rtl/>
        </w:rPr>
        <w:t>הנדרשים</w:t>
      </w:r>
      <w:r w:rsidRPr="002E1C2C">
        <w:rPr>
          <w:rFonts w:ascii="David" w:eastAsia="Calibri" w:hAnsi="David"/>
          <w:color w:val="080908"/>
          <w:rtl/>
        </w:rPr>
        <w:t xml:space="preserve"> </w:t>
      </w:r>
      <w:r w:rsidRPr="002E1C2C">
        <w:rPr>
          <w:rFonts w:ascii="David" w:eastAsia="Calibri" w:hAnsi="David" w:hint="cs"/>
          <w:color w:val="080908"/>
          <w:rtl/>
        </w:rPr>
        <w:t>מבחינה</w:t>
      </w:r>
      <w:r w:rsidRPr="002E1C2C">
        <w:rPr>
          <w:rFonts w:ascii="David" w:eastAsia="Calibri" w:hAnsi="David"/>
          <w:color w:val="080908"/>
          <w:rtl/>
        </w:rPr>
        <w:t xml:space="preserve"> </w:t>
      </w:r>
      <w:r w:rsidRPr="002E1C2C">
        <w:rPr>
          <w:rFonts w:ascii="David" w:eastAsia="Calibri" w:hAnsi="David" w:hint="cs"/>
          <w:color w:val="080908"/>
          <w:rtl/>
        </w:rPr>
        <w:t>בטיחותית</w:t>
      </w:r>
      <w:r w:rsidRPr="002E1C2C">
        <w:rPr>
          <w:rFonts w:ascii="David" w:eastAsia="Calibri" w:hAnsi="David"/>
          <w:color w:val="080908"/>
          <w:rtl/>
        </w:rPr>
        <w:t xml:space="preserve">, </w:t>
      </w:r>
      <w:r w:rsidRPr="002E1C2C">
        <w:rPr>
          <w:rFonts w:ascii="David" w:eastAsia="Calibri" w:hAnsi="David" w:hint="cs"/>
          <w:color w:val="080908"/>
          <w:rtl/>
        </w:rPr>
        <w:t>ביטחונית</w:t>
      </w:r>
      <w:r w:rsidRPr="002E1C2C">
        <w:rPr>
          <w:rFonts w:ascii="David" w:eastAsia="Calibri" w:hAnsi="David"/>
          <w:color w:val="080908"/>
          <w:rtl/>
        </w:rPr>
        <w:t xml:space="preserve">, </w:t>
      </w:r>
      <w:r w:rsidRPr="002E1C2C">
        <w:rPr>
          <w:rFonts w:ascii="David" w:eastAsia="Calibri" w:hAnsi="David" w:hint="cs"/>
          <w:color w:val="080908"/>
          <w:rtl/>
        </w:rPr>
        <w:t>נוהלית</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אחרת</w:t>
      </w:r>
      <w:r w:rsidRPr="002E1C2C">
        <w:rPr>
          <w:rFonts w:ascii="David" w:eastAsia="Calibri" w:hAnsi="David"/>
          <w:color w:val="080908"/>
          <w:rtl/>
        </w:rPr>
        <w:t>.</w:t>
      </w:r>
    </w:p>
    <w:p w14:paraId="514F1FF2"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להביא</w:t>
      </w:r>
      <w:r w:rsidRPr="002E1C2C">
        <w:rPr>
          <w:rFonts w:ascii="David" w:eastAsia="Calibri" w:hAnsi="David"/>
          <w:color w:val="080908"/>
          <w:rtl/>
        </w:rPr>
        <w:t xml:space="preserve"> </w:t>
      </w:r>
      <w:r w:rsidRPr="002E1C2C">
        <w:rPr>
          <w:rFonts w:ascii="David" w:eastAsia="Calibri" w:hAnsi="David" w:hint="cs"/>
          <w:color w:val="080908"/>
          <w:rtl/>
        </w:rPr>
        <w:t>לידיעת</w:t>
      </w:r>
      <w:r w:rsidRPr="002E1C2C">
        <w:rPr>
          <w:rFonts w:ascii="David" w:eastAsia="Calibri" w:hAnsi="David"/>
          <w:color w:val="080908"/>
          <w:rtl/>
        </w:rPr>
        <w:t xml:space="preserve"> </w:t>
      </w:r>
      <w:r w:rsidRPr="002E1C2C">
        <w:rPr>
          <w:rFonts w:ascii="David" w:eastAsia="Calibri" w:hAnsi="David" w:hint="cs"/>
          <w:color w:val="080908"/>
          <w:rtl/>
        </w:rPr>
        <w:t>עובדי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קבלני</w:t>
      </w:r>
      <w:r w:rsidRPr="002E1C2C">
        <w:rPr>
          <w:rFonts w:ascii="David" w:eastAsia="Calibri" w:hAnsi="David"/>
          <w:color w:val="080908"/>
          <w:rtl/>
        </w:rPr>
        <w:t xml:space="preserve"> </w:t>
      </w:r>
      <w:r w:rsidRPr="002E1C2C">
        <w:rPr>
          <w:rFonts w:ascii="David" w:eastAsia="Calibri" w:hAnsi="David" w:hint="cs"/>
          <w:color w:val="080908"/>
          <w:rtl/>
        </w:rPr>
        <w:t>משנה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מטעמי</w:t>
      </w:r>
      <w:r w:rsidRPr="002E1C2C">
        <w:rPr>
          <w:rFonts w:ascii="David" w:eastAsia="Calibri" w:hAnsi="David"/>
          <w:color w:val="080908"/>
          <w:rtl/>
        </w:rPr>
        <w:t xml:space="preserve">, </w:t>
      </w:r>
      <w:r w:rsidRPr="002E1C2C">
        <w:rPr>
          <w:rFonts w:ascii="David" w:eastAsia="Calibri" w:hAnsi="David" w:hint="cs"/>
          <w:color w:val="080908"/>
          <w:rtl/>
        </w:rPr>
        <w:t>ככל</w:t>
      </w:r>
      <w:r w:rsidRPr="002E1C2C">
        <w:rPr>
          <w:rFonts w:ascii="David" w:eastAsia="Calibri" w:hAnsi="David"/>
          <w:color w:val="080908"/>
          <w:rtl/>
        </w:rPr>
        <w:t xml:space="preserve"> </w:t>
      </w:r>
      <w:r w:rsidRPr="002E1C2C">
        <w:rPr>
          <w:rFonts w:ascii="David" w:eastAsia="Calibri" w:hAnsi="David" w:hint="cs"/>
          <w:color w:val="080908"/>
          <w:rtl/>
        </w:rPr>
        <w:t>שישנם</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האמור</w:t>
      </w:r>
      <w:r w:rsidRPr="002E1C2C">
        <w:rPr>
          <w:rFonts w:ascii="David" w:eastAsia="Calibri" w:hAnsi="David"/>
          <w:color w:val="080908"/>
          <w:rtl/>
        </w:rPr>
        <w:t xml:space="preserve"> </w:t>
      </w:r>
      <w:r w:rsidRPr="002E1C2C">
        <w:rPr>
          <w:rFonts w:ascii="David" w:eastAsia="Calibri" w:hAnsi="David" w:hint="cs"/>
          <w:color w:val="080908"/>
          <w:rtl/>
        </w:rPr>
        <w:t>בהתחייבות</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חובה</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שמירת</w:t>
      </w:r>
      <w:r w:rsidRPr="002E1C2C">
        <w:rPr>
          <w:rFonts w:ascii="David" w:eastAsia="Calibri" w:hAnsi="David"/>
          <w:color w:val="080908"/>
          <w:rtl/>
        </w:rPr>
        <w:t xml:space="preserve"> </w:t>
      </w:r>
      <w:r w:rsidRPr="002E1C2C">
        <w:rPr>
          <w:rFonts w:ascii="David" w:eastAsia="Calibri" w:hAnsi="David" w:hint="cs"/>
          <w:color w:val="080908"/>
          <w:rtl/>
        </w:rPr>
        <w:t>סודיות</w:t>
      </w:r>
      <w:r w:rsidRPr="002E1C2C">
        <w:rPr>
          <w:rFonts w:ascii="David" w:eastAsia="Calibri" w:hAnsi="David"/>
          <w:color w:val="080908"/>
          <w:rtl/>
        </w:rPr>
        <w:t xml:space="preserve"> </w:t>
      </w:r>
      <w:r w:rsidRPr="002E1C2C">
        <w:rPr>
          <w:rFonts w:ascii="David" w:eastAsia="Calibri" w:hAnsi="David" w:hint="cs"/>
          <w:color w:val="080908"/>
          <w:rtl/>
        </w:rPr>
        <w:t>ואת</w:t>
      </w:r>
      <w:r w:rsidRPr="002E1C2C">
        <w:rPr>
          <w:rFonts w:ascii="David" w:eastAsia="Calibri" w:hAnsi="David"/>
          <w:color w:val="080908"/>
          <w:rtl/>
        </w:rPr>
        <w:t xml:space="preserve"> </w:t>
      </w:r>
      <w:r w:rsidRPr="002E1C2C">
        <w:rPr>
          <w:rFonts w:ascii="David" w:eastAsia="Calibri" w:hAnsi="David" w:hint="cs"/>
          <w:color w:val="080908"/>
          <w:rtl/>
        </w:rPr>
        <w:t>העונש</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אי</w:t>
      </w:r>
      <w:r w:rsidRPr="002E1C2C">
        <w:rPr>
          <w:rFonts w:ascii="David" w:eastAsia="Calibri" w:hAnsi="David"/>
          <w:color w:val="080908"/>
          <w:rtl/>
        </w:rPr>
        <w:t xml:space="preserve"> </w:t>
      </w:r>
      <w:r w:rsidRPr="002E1C2C">
        <w:rPr>
          <w:rFonts w:ascii="David" w:eastAsia="Calibri" w:hAnsi="David" w:hint="cs"/>
          <w:color w:val="080908"/>
          <w:rtl/>
        </w:rPr>
        <w:t>מילוי</w:t>
      </w:r>
      <w:r w:rsidRPr="002E1C2C">
        <w:rPr>
          <w:rFonts w:ascii="David" w:eastAsia="Calibri" w:hAnsi="David"/>
          <w:color w:val="080908"/>
          <w:rtl/>
        </w:rPr>
        <w:t xml:space="preserve"> </w:t>
      </w:r>
      <w:r w:rsidRPr="002E1C2C">
        <w:rPr>
          <w:rFonts w:ascii="David" w:eastAsia="Calibri" w:hAnsi="David" w:hint="cs"/>
          <w:color w:val="080908"/>
          <w:rtl/>
        </w:rPr>
        <w:t>החובה</w:t>
      </w:r>
      <w:r w:rsidRPr="002E1C2C">
        <w:rPr>
          <w:rFonts w:ascii="David" w:eastAsia="Calibri" w:hAnsi="David"/>
          <w:color w:val="080908"/>
          <w:rtl/>
        </w:rPr>
        <w:t xml:space="preserve">. </w:t>
      </w:r>
    </w:p>
    <w:p w14:paraId="6389659F"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להיות</w:t>
      </w:r>
      <w:r w:rsidRPr="002E1C2C">
        <w:rPr>
          <w:rFonts w:ascii="David" w:eastAsia="Calibri" w:hAnsi="David"/>
          <w:color w:val="080908"/>
          <w:rtl/>
        </w:rPr>
        <w:t xml:space="preserve"> </w:t>
      </w:r>
      <w:r w:rsidRPr="002E1C2C">
        <w:rPr>
          <w:rFonts w:ascii="David" w:eastAsia="Calibri" w:hAnsi="David" w:hint="cs"/>
          <w:color w:val="080908"/>
          <w:rtl/>
        </w:rPr>
        <w:t>אחראי</w:t>
      </w:r>
      <w:r w:rsidRPr="002E1C2C">
        <w:rPr>
          <w:rFonts w:ascii="David" w:eastAsia="Calibri" w:hAnsi="David"/>
          <w:color w:val="080908"/>
          <w:rtl/>
        </w:rPr>
        <w:t xml:space="preserve"> </w:t>
      </w:r>
      <w:r w:rsidRPr="002E1C2C">
        <w:rPr>
          <w:rFonts w:ascii="David" w:eastAsia="Calibri" w:hAnsi="David" w:hint="cs"/>
          <w:color w:val="080908"/>
          <w:rtl/>
        </w:rPr>
        <w:t>כלפיכם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לכל</w:t>
      </w:r>
      <w:r w:rsidRPr="002E1C2C">
        <w:rPr>
          <w:rFonts w:ascii="David" w:eastAsia="Calibri" w:hAnsi="David"/>
          <w:color w:val="080908"/>
          <w:rtl/>
        </w:rPr>
        <w:t xml:space="preserve"> </w:t>
      </w:r>
      <w:r w:rsidRPr="002E1C2C">
        <w:rPr>
          <w:rFonts w:ascii="David" w:eastAsia="Calibri" w:hAnsi="David" w:hint="cs"/>
          <w:color w:val="080908"/>
          <w:rtl/>
        </w:rPr>
        <w:t>נזק</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פגיעה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הוצאה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תוצאה</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סוג</w:t>
      </w:r>
      <w:r w:rsidRPr="002E1C2C">
        <w:rPr>
          <w:rFonts w:ascii="David" w:eastAsia="Calibri" w:hAnsi="David"/>
          <w:color w:val="080908"/>
          <w:rtl/>
        </w:rPr>
        <w:t xml:space="preserve">, </w:t>
      </w:r>
      <w:r w:rsidRPr="002E1C2C">
        <w:rPr>
          <w:rFonts w:ascii="David" w:eastAsia="Calibri" w:hAnsi="David" w:hint="cs"/>
          <w:color w:val="080908"/>
          <w:rtl/>
        </w:rPr>
        <w:t>אשר</w:t>
      </w:r>
      <w:r w:rsidRPr="002E1C2C">
        <w:rPr>
          <w:rFonts w:ascii="David" w:eastAsia="Calibri" w:hAnsi="David"/>
          <w:color w:val="080908"/>
          <w:rtl/>
        </w:rPr>
        <w:t xml:space="preserve"> </w:t>
      </w:r>
      <w:r w:rsidRPr="002E1C2C">
        <w:rPr>
          <w:rFonts w:ascii="David" w:eastAsia="Calibri" w:hAnsi="David" w:hint="cs"/>
          <w:color w:val="080908"/>
          <w:rtl/>
        </w:rPr>
        <w:t>ייגרמו</w:t>
      </w:r>
      <w:r w:rsidRPr="002E1C2C">
        <w:rPr>
          <w:rFonts w:ascii="David" w:eastAsia="Calibri" w:hAnsi="David"/>
          <w:color w:val="080908"/>
          <w:rtl/>
        </w:rPr>
        <w:t xml:space="preserve"> </w:t>
      </w:r>
      <w:r w:rsidRPr="002E1C2C">
        <w:rPr>
          <w:rFonts w:ascii="David" w:eastAsia="Calibri" w:hAnsi="David" w:hint="cs"/>
          <w:color w:val="080908"/>
          <w:rtl/>
        </w:rPr>
        <w:t>לכם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לצד</w:t>
      </w:r>
      <w:r w:rsidRPr="002E1C2C">
        <w:rPr>
          <w:rFonts w:ascii="David" w:eastAsia="Calibri" w:hAnsi="David"/>
          <w:color w:val="080908"/>
          <w:rtl/>
        </w:rPr>
        <w:t xml:space="preserve"> </w:t>
      </w:r>
      <w:r w:rsidRPr="002E1C2C">
        <w:rPr>
          <w:rFonts w:ascii="David" w:eastAsia="Calibri" w:hAnsi="David" w:hint="cs"/>
          <w:color w:val="080908"/>
          <w:rtl/>
        </w:rPr>
        <w:t>שלישי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שהוא</w:t>
      </w:r>
      <w:r w:rsidRPr="002E1C2C">
        <w:rPr>
          <w:rFonts w:ascii="David" w:eastAsia="Calibri" w:hAnsi="David"/>
          <w:color w:val="080908"/>
          <w:rtl/>
        </w:rPr>
        <w:t xml:space="preserve"> </w:t>
      </w:r>
      <w:r w:rsidRPr="002E1C2C">
        <w:rPr>
          <w:rFonts w:ascii="David" w:eastAsia="Calibri" w:hAnsi="David" w:hint="cs"/>
          <w:color w:val="080908"/>
          <w:rtl/>
        </w:rPr>
        <w:t>כתוצאה</w:t>
      </w:r>
      <w:r w:rsidRPr="002E1C2C">
        <w:rPr>
          <w:rFonts w:ascii="David" w:eastAsia="Calibri" w:hAnsi="David"/>
          <w:color w:val="080908"/>
          <w:rtl/>
        </w:rPr>
        <w:t xml:space="preserve"> </w:t>
      </w:r>
      <w:r w:rsidRPr="002E1C2C">
        <w:rPr>
          <w:rFonts w:ascii="David" w:eastAsia="Calibri" w:hAnsi="David" w:hint="cs"/>
          <w:color w:val="080908"/>
          <w:rtl/>
        </w:rPr>
        <w:t>מהפרת</w:t>
      </w:r>
      <w:r w:rsidRPr="002E1C2C">
        <w:rPr>
          <w:rFonts w:ascii="David" w:eastAsia="Calibri" w:hAnsi="David"/>
          <w:color w:val="080908"/>
          <w:rtl/>
        </w:rPr>
        <w:t xml:space="preserve"> </w:t>
      </w:r>
      <w:r w:rsidRPr="002E1C2C">
        <w:rPr>
          <w:rFonts w:ascii="David" w:eastAsia="Calibri" w:hAnsi="David" w:hint="cs"/>
          <w:color w:val="080908"/>
          <w:rtl/>
        </w:rPr>
        <w:t>התחייבותי</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וזאת</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אהיה</w:t>
      </w:r>
      <w:r w:rsidRPr="002E1C2C">
        <w:rPr>
          <w:rFonts w:ascii="David" w:eastAsia="Calibri" w:hAnsi="David"/>
          <w:color w:val="080908"/>
          <w:rtl/>
        </w:rPr>
        <w:t xml:space="preserve"> </w:t>
      </w:r>
      <w:r w:rsidRPr="002E1C2C">
        <w:rPr>
          <w:rFonts w:ascii="David" w:eastAsia="Calibri" w:hAnsi="David" w:hint="cs"/>
          <w:color w:val="080908"/>
          <w:rtl/>
        </w:rPr>
        <w:t>אחראי</w:t>
      </w:r>
      <w:r w:rsidRPr="002E1C2C">
        <w:rPr>
          <w:rFonts w:ascii="David" w:eastAsia="Calibri" w:hAnsi="David"/>
          <w:color w:val="080908"/>
          <w:rtl/>
        </w:rPr>
        <w:t xml:space="preserve"> </w:t>
      </w:r>
      <w:r w:rsidRPr="002E1C2C">
        <w:rPr>
          <w:rFonts w:ascii="David" w:eastAsia="Calibri" w:hAnsi="David" w:hint="cs"/>
          <w:color w:val="080908"/>
          <w:rtl/>
        </w:rPr>
        <w:t>לבדי</w:t>
      </w:r>
      <w:r w:rsidRPr="002E1C2C">
        <w:rPr>
          <w:rFonts w:ascii="David" w:eastAsia="Calibri" w:hAnsi="David"/>
          <w:color w:val="080908"/>
          <w:rtl/>
        </w:rPr>
        <w:t xml:space="preserve"> </w:t>
      </w:r>
      <w:r w:rsidRPr="002E1C2C">
        <w:rPr>
          <w:rFonts w:ascii="David" w:eastAsia="Calibri" w:hAnsi="David" w:hint="cs"/>
          <w:color w:val="080908"/>
          <w:rtl/>
        </w:rPr>
        <w:t>בגין</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האמור</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אהיה</w:t>
      </w:r>
      <w:r w:rsidRPr="002E1C2C">
        <w:rPr>
          <w:rFonts w:ascii="David" w:eastAsia="Calibri" w:hAnsi="David"/>
          <w:color w:val="080908"/>
          <w:rtl/>
        </w:rPr>
        <w:t xml:space="preserve"> </w:t>
      </w:r>
      <w:r w:rsidRPr="002E1C2C">
        <w:rPr>
          <w:rFonts w:ascii="David" w:eastAsia="Calibri" w:hAnsi="David" w:hint="cs"/>
          <w:color w:val="080908"/>
          <w:rtl/>
        </w:rPr>
        <w:t>אחראי</w:t>
      </w:r>
      <w:r w:rsidRPr="002E1C2C">
        <w:rPr>
          <w:rFonts w:ascii="David" w:eastAsia="Calibri" w:hAnsi="David"/>
          <w:color w:val="080908"/>
          <w:rtl/>
        </w:rPr>
        <w:t xml:space="preserve"> </w:t>
      </w:r>
      <w:r w:rsidRPr="002E1C2C">
        <w:rPr>
          <w:rFonts w:ascii="David" w:eastAsia="Calibri" w:hAnsi="David" w:hint="cs"/>
          <w:color w:val="080908"/>
          <w:rtl/>
        </w:rPr>
        <w:t>ביחד</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אחרים</w:t>
      </w:r>
      <w:r w:rsidRPr="002E1C2C">
        <w:rPr>
          <w:rFonts w:ascii="David" w:eastAsia="Calibri" w:hAnsi="David"/>
          <w:color w:val="080908"/>
          <w:rtl/>
        </w:rPr>
        <w:t xml:space="preserve">. </w:t>
      </w:r>
    </w:p>
    <w:p w14:paraId="290C7561"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להחזיר</w:t>
      </w:r>
      <w:r w:rsidRPr="002E1C2C">
        <w:rPr>
          <w:rFonts w:ascii="David" w:eastAsia="Calibri" w:hAnsi="David"/>
          <w:color w:val="080908"/>
          <w:rtl/>
        </w:rPr>
        <w:t xml:space="preserve"> </w:t>
      </w:r>
      <w:r w:rsidRPr="002E1C2C">
        <w:rPr>
          <w:rFonts w:ascii="David" w:eastAsia="Calibri" w:hAnsi="David" w:hint="cs"/>
          <w:color w:val="080908"/>
          <w:rtl/>
        </w:rPr>
        <w:t>לידיכם</w:t>
      </w:r>
      <w:r w:rsidRPr="002E1C2C">
        <w:rPr>
          <w:rFonts w:ascii="David" w:eastAsia="Calibri" w:hAnsi="David"/>
          <w:color w:val="080908"/>
          <w:rtl/>
        </w:rPr>
        <w:t xml:space="preserve"> </w:t>
      </w:r>
      <w:proofErr w:type="spellStart"/>
      <w:r w:rsidRPr="002E1C2C">
        <w:rPr>
          <w:rFonts w:ascii="David" w:eastAsia="Calibri" w:hAnsi="David" w:hint="cs"/>
          <w:color w:val="080908"/>
          <w:rtl/>
        </w:rPr>
        <w:t>ולחזקתכם</w:t>
      </w:r>
      <w:proofErr w:type="spellEnd"/>
      <w:r w:rsidRPr="002E1C2C">
        <w:rPr>
          <w:rFonts w:ascii="David" w:eastAsia="Calibri" w:hAnsi="David"/>
          <w:color w:val="080908"/>
          <w:rtl/>
        </w:rPr>
        <w:t xml:space="preserve"> </w:t>
      </w:r>
      <w:r w:rsidRPr="002E1C2C">
        <w:rPr>
          <w:rFonts w:ascii="David" w:eastAsia="Calibri" w:hAnsi="David" w:hint="cs"/>
          <w:color w:val="080908"/>
          <w:rtl/>
        </w:rPr>
        <w:t>מיד</w:t>
      </w:r>
      <w:r w:rsidRPr="002E1C2C">
        <w:rPr>
          <w:rFonts w:ascii="David" w:eastAsia="Calibri" w:hAnsi="David"/>
          <w:color w:val="080908"/>
          <w:rtl/>
        </w:rPr>
        <w:t xml:space="preserve"> </w:t>
      </w:r>
      <w:r w:rsidRPr="002E1C2C">
        <w:rPr>
          <w:rFonts w:ascii="David" w:eastAsia="Calibri" w:hAnsi="David" w:hint="cs"/>
          <w:color w:val="080908"/>
          <w:rtl/>
        </w:rPr>
        <w:t>כשאתבקש</w:t>
      </w:r>
      <w:r w:rsidRPr="002E1C2C">
        <w:rPr>
          <w:rFonts w:ascii="David" w:eastAsia="Calibri" w:hAnsi="David"/>
          <w:color w:val="080908"/>
          <w:rtl/>
        </w:rPr>
        <w:t xml:space="preserve"> </w:t>
      </w:r>
      <w:r w:rsidRPr="002E1C2C">
        <w:rPr>
          <w:rFonts w:ascii="David" w:eastAsia="Calibri" w:hAnsi="David" w:hint="cs"/>
          <w:color w:val="080908"/>
          <w:rtl/>
        </w:rPr>
        <w:t>לכך</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חומר</w:t>
      </w:r>
      <w:r w:rsidRPr="002E1C2C">
        <w:rPr>
          <w:rFonts w:ascii="David" w:eastAsia="Calibri" w:hAnsi="David"/>
          <w:color w:val="080908"/>
          <w:rtl/>
        </w:rPr>
        <w:t xml:space="preserve"> </w:t>
      </w:r>
      <w:r w:rsidRPr="002E1C2C">
        <w:rPr>
          <w:rFonts w:ascii="David" w:eastAsia="Calibri" w:hAnsi="David" w:hint="cs"/>
          <w:color w:val="080908"/>
          <w:rtl/>
        </w:rPr>
        <w:t>כתוב</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חפץ</w:t>
      </w:r>
      <w:r w:rsidRPr="002E1C2C">
        <w:rPr>
          <w:rFonts w:ascii="David" w:eastAsia="Calibri" w:hAnsi="David"/>
          <w:color w:val="080908"/>
          <w:rtl/>
        </w:rPr>
        <w:t xml:space="preserve"> </w:t>
      </w:r>
      <w:r w:rsidRPr="002E1C2C">
        <w:rPr>
          <w:rFonts w:ascii="David" w:eastAsia="Calibri" w:hAnsi="David" w:hint="cs"/>
          <w:color w:val="080908"/>
          <w:rtl/>
        </w:rPr>
        <w:t>שקיבלתי</w:t>
      </w:r>
      <w:r w:rsidRPr="002E1C2C">
        <w:rPr>
          <w:rFonts w:ascii="David" w:eastAsia="Calibri" w:hAnsi="David"/>
          <w:color w:val="080908"/>
          <w:rtl/>
        </w:rPr>
        <w:t xml:space="preserve"> </w:t>
      </w:r>
      <w:r w:rsidRPr="002E1C2C">
        <w:rPr>
          <w:rFonts w:ascii="David" w:eastAsia="Calibri" w:hAnsi="David" w:hint="cs"/>
          <w:color w:val="080908"/>
          <w:rtl/>
        </w:rPr>
        <w:t>מכם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השייך</w:t>
      </w:r>
      <w:r w:rsidRPr="002E1C2C">
        <w:rPr>
          <w:rFonts w:ascii="David" w:eastAsia="Calibri" w:hAnsi="David"/>
          <w:color w:val="080908"/>
          <w:rtl/>
        </w:rPr>
        <w:t xml:space="preserve"> </w:t>
      </w:r>
      <w:r w:rsidRPr="002E1C2C">
        <w:rPr>
          <w:rFonts w:ascii="David" w:eastAsia="Calibri" w:hAnsi="David" w:hint="cs"/>
          <w:color w:val="080908"/>
          <w:rtl/>
        </w:rPr>
        <w:t>לכם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שהגיע</w:t>
      </w:r>
      <w:r w:rsidRPr="002E1C2C">
        <w:rPr>
          <w:rFonts w:ascii="David" w:eastAsia="Calibri" w:hAnsi="David"/>
          <w:color w:val="080908"/>
          <w:rtl/>
        </w:rPr>
        <w:t xml:space="preserve"> </w:t>
      </w:r>
      <w:proofErr w:type="spellStart"/>
      <w:r w:rsidRPr="002E1C2C">
        <w:rPr>
          <w:rFonts w:ascii="David" w:eastAsia="Calibri" w:hAnsi="David" w:hint="cs"/>
          <w:color w:val="080908"/>
          <w:rtl/>
        </w:rPr>
        <w:t>לחזקתי</w:t>
      </w:r>
      <w:proofErr w:type="spellEnd"/>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לידי</w:t>
      </w:r>
      <w:r w:rsidRPr="002E1C2C">
        <w:rPr>
          <w:rFonts w:ascii="David" w:eastAsia="Calibri" w:hAnsi="David"/>
          <w:color w:val="080908"/>
          <w:rtl/>
        </w:rPr>
        <w:t xml:space="preserve"> </w:t>
      </w:r>
      <w:r w:rsidRPr="002E1C2C">
        <w:rPr>
          <w:rFonts w:ascii="David" w:eastAsia="Calibri" w:hAnsi="David" w:hint="cs"/>
          <w:color w:val="080908"/>
          <w:rtl/>
        </w:rPr>
        <w:t>עקב</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שקיבלתי</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אדם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גוף</w:t>
      </w:r>
      <w:r w:rsidRPr="002E1C2C">
        <w:rPr>
          <w:rFonts w:ascii="David" w:eastAsia="Calibri" w:hAnsi="David"/>
          <w:color w:val="080908"/>
          <w:rtl/>
        </w:rPr>
        <w:t xml:space="preserve"> </w:t>
      </w:r>
      <w:r w:rsidRPr="002E1C2C">
        <w:rPr>
          <w:rFonts w:ascii="David" w:eastAsia="Calibri" w:hAnsi="David" w:hint="cs"/>
          <w:color w:val="080908"/>
          <w:rtl/>
        </w:rPr>
        <w:t>עקב</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חומר</w:t>
      </w:r>
      <w:r w:rsidRPr="002E1C2C">
        <w:rPr>
          <w:rFonts w:ascii="David" w:eastAsia="Calibri" w:hAnsi="David"/>
          <w:color w:val="080908"/>
          <w:rtl/>
        </w:rPr>
        <w:t xml:space="preserve"> </w:t>
      </w:r>
      <w:r w:rsidRPr="002E1C2C">
        <w:rPr>
          <w:rFonts w:ascii="David" w:eastAsia="Calibri" w:hAnsi="David" w:hint="cs"/>
          <w:color w:val="080908"/>
          <w:rtl/>
        </w:rPr>
        <w:t>שהכנתי</w:t>
      </w:r>
      <w:r w:rsidRPr="002E1C2C">
        <w:rPr>
          <w:rFonts w:ascii="David" w:eastAsia="Calibri" w:hAnsi="David"/>
          <w:color w:val="080908"/>
          <w:rtl/>
        </w:rPr>
        <w:t xml:space="preserve"> </w:t>
      </w:r>
      <w:r w:rsidRPr="002E1C2C">
        <w:rPr>
          <w:rFonts w:ascii="David" w:eastAsia="Calibri" w:hAnsi="David" w:hint="cs"/>
          <w:color w:val="080908"/>
          <w:rtl/>
        </w:rPr>
        <w:t>עבור</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כמו</w:t>
      </w:r>
      <w:r w:rsidRPr="002E1C2C">
        <w:rPr>
          <w:rFonts w:ascii="David" w:eastAsia="Calibri" w:hAnsi="David"/>
          <w:color w:val="080908"/>
          <w:rtl/>
        </w:rPr>
        <w:t xml:space="preserve"> </w:t>
      </w:r>
      <w:r w:rsidRPr="002E1C2C">
        <w:rPr>
          <w:rFonts w:ascii="David" w:eastAsia="Calibri" w:hAnsi="David" w:hint="cs"/>
          <w:color w:val="080908"/>
          <w:rtl/>
        </w:rPr>
        <w:t>כן</w:t>
      </w:r>
      <w:r w:rsidRPr="002E1C2C">
        <w:rPr>
          <w:rFonts w:ascii="David" w:eastAsia="Calibri" w:hAnsi="David"/>
          <w:color w:val="080908"/>
          <w:rtl/>
        </w:rPr>
        <w:t xml:space="preserve">, </w:t>
      </w:r>
      <w:r w:rsidRPr="002E1C2C">
        <w:rPr>
          <w:rFonts w:ascii="David" w:eastAsia="Calibri" w:hAnsi="David" w:hint="cs"/>
          <w:color w:val="080908"/>
          <w:rtl/>
        </w:rPr>
        <w:t>הנני</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לשמור</w:t>
      </w:r>
      <w:r w:rsidRPr="002E1C2C">
        <w:rPr>
          <w:rFonts w:ascii="David" w:eastAsia="Calibri" w:hAnsi="David"/>
          <w:color w:val="080908"/>
          <w:rtl/>
        </w:rPr>
        <w:t xml:space="preserve"> </w:t>
      </w:r>
      <w:r w:rsidRPr="002E1C2C">
        <w:rPr>
          <w:rFonts w:ascii="David" w:eastAsia="Calibri" w:hAnsi="David" w:hint="cs"/>
          <w:color w:val="080908"/>
          <w:rtl/>
        </w:rPr>
        <w:t>אצלי</w:t>
      </w:r>
      <w:r w:rsidRPr="002E1C2C">
        <w:rPr>
          <w:rFonts w:ascii="David" w:eastAsia="Calibri" w:hAnsi="David"/>
          <w:color w:val="080908"/>
          <w:rtl/>
        </w:rPr>
        <w:t xml:space="preserve"> </w:t>
      </w:r>
      <w:r w:rsidRPr="002E1C2C">
        <w:rPr>
          <w:rFonts w:ascii="David" w:eastAsia="Calibri" w:hAnsi="David" w:hint="cs"/>
          <w:color w:val="080908"/>
          <w:rtl/>
        </w:rPr>
        <w:t>עותק</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שהוא</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חומר</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p>
    <w:p w14:paraId="5DFFE44D"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שלא</w:t>
      </w:r>
      <w:r w:rsidRPr="002E1C2C">
        <w:rPr>
          <w:rFonts w:ascii="David" w:eastAsia="Calibri" w:hAnsi="David"/>
          <w:color w:val="080908"/>
          <w:rtl/>
        </w:rPr>
        <w:t xml:space="preserve"> </w:t>
      </w:r>
      <w:r w:rsidRPr="002E1C2C">
        <w:rPr>
          <w:rFonts w:ascii="David" w:eastAsia="Calibri" w:hAnsi="David" w:hint="cs"/>
          <w:color w:val="080908"/>
          <w:rtl/>
        </w:rPr>
        <w:t>לעסוק</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להתקשר</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דרך</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בעיסוק</w:t>
      </w:r>
      <w:r w:rsidRPr="002E1C2C">
        <w:rPr>
          <w:rFonts w:ascii="David" w:eastAsia="Calibri" w:hAnsi="David"/>
          <w:color w:val="080908"/>
          <w:rtl/>
        </w:rPr>
        <w:t xml:space="preserve"> </w:t>
      </w:r>
      <w:r w:rsidRPr="002E1C2C">
        <w:rPr>
          <w:rFonts w:ascii="David" w:eastAsia="Calibri" w:hAnsi="David" w:hint="cs"/>
          <w:color w:val="080908"/>
          <w:rtl/>
        </w:rPr>
        <w:t>שיש</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r w:rsidRPr="002E1C2C">
        <w:rPr>
          <w:rFonts w:ascii="David" w:eastAsia="Calibri" w:hAnsi="David" w:hint="cs"/>
          <w:color w:val="080908"/>
          <w:rtl/>
        </w:rPr>
        <w:t>משום</w:t>
      </w:r>
      <w:r w:rsidRPr="002E1C2C">
        <w:rPr>
          <w:rFonts w:ascii="David" w:eastAsia="Calibri" w:hAnsi="David"/>
          <w:color w:val="080908"/>
          <w:rtl/>
        </w:rPr>
        <w:t xml:space="preserve"> </w:t>
      </w:r>
      <w:r w:rsidRPr="002E1C2C">
        <w:rPr>
          <w:rFonts w:ascii="David" w:eastAsia="Calibri" w:hAnsi="David" w:hint="cs"/>
          <w:color w:val="080908"/>
          <w:rtl/>
        </w:rPr>
        <w:t>פגיעה</w:t>
      </w:r>
      <w:r w:rsidRPr="002E1C2C">
        <w:rPr>
          <w:rFonts w:ascii="David" w:eastAsia="Calibri" w:hAnsi="David"/>
          <w:color w:val="080908"/>
          <w:rtl/>
        </w:rPr>
        <w:t xml:space="preserve"> </w:t>
      </w:r>
      <w:r w:rsidRPr="002E1C2C">
        <w:rPr>
          <w:rFonts w:ascii="David" w:eastAsia="Calibri" w:hAnsi="David" w:hint="cs"/>
          <w:color w:val="080908"/>
          <w:rtl/>
        </w:rPr>
        <w:t>בחובותיי</w:t>
      </w:r>
      <w:r w:rsidRPr="002E1C2C">
        <w:rPr>
          <w:rFonts w:ascii="David" w:eastAsia="Calibri" w:hAnsi="David"/>
          <w:color w:val="080908"/>
          <w:rtl/>
        </w:rPr>
        <w:t xml:space="preserve"> </w:t>
      </w:r>
      <w:r w:rsidRPr="002E1C2C">
        <w:rPr>
          <w:rFonts w:ascii="David" w:eastAsia="Calibri" w:hAnsi="David" w:hint="cs"/>
          <w:color w:val="080908"/>
          <w:rtl/>
        </w:rPr>
        <w:t>שלפי</w:t>
      </w:r>
      <w:r w:rsidRPr="002E1C2C">
        <w:rPr>
          <w:rFonts w:ascii="David" w:eastAsia="Calibri" w:hAnsi="David"/>
          <w:color w:val="080908"/>
          <w:rtl/>
        </w:rPr>
        <w:t xml:space="preserve">   </w:t>
      </w:r>
      <w:r w:rsidRPr="002E1C2C">
        <w:rPr>
          <w:rFonts w:ascii="David" w:eastAsia="Calibri" w:hAnsi="David" w:hint="cs"/>
          <w:color w:val="080908"/>
          <w:rtl/>
        </w:rPr>
        <w:t>כתב</w:t>
      </w:r>
      <w:r w:rsidRPr="002E1C2C">
        <w:rPr>
          <w:rFonts w:ascii="David" w:eastAsia="Calibri" w:hAnsi="David"/>
          <w:color w:val="080908"/>
          <w:rtl/>
        </w:rPr>
        <w:t xml:space="preserve"> </w:t>
      </w:r>
      <w:r w:rsidRPr="002E1C2C">
        <w:rPr>
          <w:rFonts w:ascii="David" w:eastAsia="Calibri" w:hAnsi="David" w:hint="cs"/>
          <w:color w:val="080908"/>
          <w:rtl/>
        </w:rPr>
        <w:t>התחייבות</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שמכוח</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שבעטיו</w:t>
      </w:r>
      <w:r w:rsidRPr="002E1C2C">
        <w:rPr>
          <w:rFonts w:ascii="David" w:eastAsia="Calibri" w:hAnsi="David"/>
          <w:color w:val="080908"/>
          <w:rtl/>
        </w:rPr>
        <w:t xml:space="preserve"> </w:t>
      </w:r>
      <w:r w:rsidRPr="002E1C2C">
        <w:rPr>
          <w:rFonts w:ascii="David" w:eastAsia="Calibri" w:hAnsi="David" w:hint="cs"/>
          <w:color w:val="080908"/>
          <w:rtl/>
        </w:rPr>
        <w:t>אני</w:t>
      </w:r>
      <w:r w:rsidRPr="002E1C2C">
        <w:rPr>
          <w:rFonts w:ascii="David" w:eastAsia="Calibri" w:hAnsi="David"/>
          <w:color w:val="080908"/>
          <w:rtl/>
        </w:rPr>
        <w:t xml:space="preserve"> </w:t>
      </w:r>
      <w:r w:rsidRPr="002E1C2C">
        <w:rPr>
          <w:rFonts w:ascii="David" w:eastAsia="Calibri" w:hAnsi="David" w:hint="cs"/>
          <w:color w:val="080908"/>
          <w:rtl/>
        </w:rPr>
        <w:t>עשוי</w:t>
      </w:r>
      <w:r w:rsidRPr="002E1C2C">
        <w:rPr>
          <w:rFonts w:ascii="David" w:eastAsia="Calibri" w:hAnsi="David"/>
          <w:color w:val="080908"/>
          <w:rtl/>
        </w:rPr>
        <w:t xml:space="preserve"> </w:t>
      </w:r>
      <w:r w:rsidRPr="002E1C2C">
        <w:rPr>
          <w:rFonts w:ascii="David" w:eastAsia="Calibri" w:hAnsi="David" w:hint="cs"/>
          <w:color w:val="080908"/>
          <w:rtl/>
        </w:rPr>
        <w:t>להימצא</w:t>
      </w:r>
      <w:r w:rsidRPr="002E1C2C">
        <w:rPr>
          <w:rFonts w:ascii="David" w:eastAsia="Calibri" w:hAnsi="David"/>
          <w:color w:val="080908"/>
          <w:rtl/>
        </w:rPr>
        <w:t xml:space="preserve">, </w:t>
      </w:r>
      <w:r w:rsidRPr="002E1C2C">
        <w:rPr>
          <w:rFonts w:ascii="David" w:eastAsia="Calibri" w:hAnsi="David" w:hint="cs"/>
          <w:color w:val="080908"/>
          <w:rtl/>
        </w:rPr>
        <w:t>במישרין</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בעקיפין</w:t>
      </w:r>
      <w:r w:rsidRPr="002E1C2C">
        <w:rPr>
          <w:rFonts w:ascii="David" w:eastAsia="Calibri" w:hAnsi="David"/>
          <w:color w:val="080908"/>
          <w:rtl/>
        </w:rPr>
        <w:t xml:space="preserve">, </w:t>
      </w:r>
      <w:r w:rsidRPr="002E1C2C">
        <w:rPr>
          <w:rFonts w:ascii="David" w:eastAsia="Calibri" w:hAnsi="David" w:hint="cs"/>
          <w:color w:val="080908"/>
          <w:rtl/>
        </w:rPr>
        <w:t>במצב</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ניגוד</w:t>
      </w:r>
      <w:r w:rsidRPr="002E1C2C">
        <w:rPr>
          <w:rFonts w:ascii="David" w:eastAsia="Calibri" w:hAnsi="David"/>
          <w:color w:val="080908"/>
          <w:rtl/>
        </w:rPr>
        <w:t xml:space="preserve"> </w:t>
      </w:r>
      <w:r w:rsidRPr="002E1C2C">
        <w:rPr>
          <w:rFonts w:ascii="David" w:eastAsia="Calibri" w:hAnsi="David" w:hint="cs"/>
          <w:color w:val="080908"/>
          <w:rtl/>
        </w:rPr>
        <w:t>עניינים</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מילוי</w:t>
      </w:r>
      <w:r w:rsidRPr="002E1C2C">
        <w:rPr>
          <w:rFonts w:ascii="David" w:eastAsia="Calibri" w:hAnsi="David"/>
          <w:color w:val="080908"/>
          <w:rtl/>
        </w:rPr>
        <w:t xml:space="preserve"> </w:t>
      </w:r>
      <w:r w:rsidRPr="002E1C2C">
        <w:rPr>
          <w:rFonts w:ascii="David" w:eastAsia="Calibri" w:hAnsi="David" w:hint="cs"/>
          <w:color w:val="080908"/>
          <w:rtl/>
        </w:rPr>
        <w:t>תפקידי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עיסוקי</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לבין</w:t>
      </w:r>
      <w:r w:rsidRPr="002E1C2C">
        <w:rPr>
          <w:rFonts w:ascii="David" w:eastAsia="Calibri" w:hAnsi="David"/>
          <w:color w:val="080908"/>
          <w:rtl/>
        </w:rPr>
        <w:t xml:space="preserve"> </w:t>
      </w:r>
      <w:r w:rsidRPr="002E1C2C">
        <w:rPr>
          <w:rFonts w:ascii="David" w:eastAsia="Calibri" w:hAnsi="David" w:hint="cs"/>
          <w:color w:val="080908"/>
          <w:rtl/>
        </w:rPr>
        <w:t>עניין</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בכלל</w:t>
      </w:r>
      <w:r w:rsidRPr="002E1C2C">
        <w:rPr>
          <w:rFonts w:ascii="David" w:eastAsia="Calibri" w:hAnsi="David"/>
          <w:color w:val="080908"/>
          <w:rtl/>
        </w:rPr>
        <w:t xml:space="preserve"> "</w:t>
      </w:r>
      <w:r w:rsidRPr="002E1C2C">
        <w:rPr>
          <w:rFonts w:ascii="David" w:eastAsia="Calibri" w:hAnsi="David" w:hint="cs"/>
          <w:color w:val="080908"/>
          <w:rtl/>
        </w:rPr>
        <w:t>עניין</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ייחשבו</w:t>
      </w:r>
      <w:r w:rsidRPr="002E1C2C">
        <w:rPr>
          <w:rFonts w:ascii="David" w:eastAsia="Calibri" w:hAnsi="David"/>
          <w:color w:val="080908"/>
          <w:rtl/>
        </w:rPr>
        <w:t xml:space="preserve"> </w:t>
      </w:r>
      <w:r w:rsidRPr="002E1C2C">
        <w:rPr>
          <w:rFonts w:ascii="David" w:eastAsia="Calibri" w:hAnsi="David" w:hint="cs"/>
          <w:color w:val="080908"/>
          <w:rtl/>
        </w:rPr>
        <w:t>ענייני</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עניינו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קרובי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גוף</w:t>
      </w:r>
      <w:r w:rsidRPr="002E1C2C">
        <w:rPr>
          <w:rFonts w:ascii="David" w:eastAsia="Calibri" w:hAnsi="David"/>
          <w:color w:val="080908"/>
          <w:rtl/>
        </w:rPr>
        <w:t xml:space="preserve"> </w:t>
      </w:r>
      <w:r w:rsidRPr="002E1C2C">
        <w:rPr>
          <w:rFonts w:ascii="David" w:eastAsia="Calibri" w:hAnsi="David" w:hint="cs"/>
          <w:color w:val="080908"/>
          <w:rtl/>
        </w:rPr>
        <w:t>שאני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קרוב</w:t>
      </w:r>
      <w:r w:rsidRPr="002E1C2C">
        <w:rPr>
          <w:rFonts w:ascii="David" w:eastAsia="Calibri" w:hAnsi="David"/>
          <w:color w:val="080908"/>
          <w:rtl/>
        </w:rPr>
        <w:t xml:space="preserve"> </w:t>
      </w:r>
      <w:r w:rsidRPr="002E1C2C">
        <w:rPr>
          <w:rFonts w:ascii="David" w:eastAsia="Calibri" w:hAnsi="David" w:hint="cs"/>
          <w:color w:val="080908"/>
          <w:rtl/>
        </w:rPr>
        <w:t>שלי</w:t>
      </w:r>
      <w:r w:rsidRPr="002E1C2C">
        <w:rPr>
          <w:rFonts w:ascii="David" w:eastAsia="Calibri" w:hAnsi="David"/>
          <w:color w:val="080908"/>
          <w:rtl/>
        </w:rPr>
        <w:t xml:space="preserve"> </w:t>
      </w:r>
      <w:r w:rsidRPr="002E1C2C">
        <w:rPr>
          <w:rFonts w:ascii="David" w:eastAsia="Calibri" w:hAnsi="David" w:hint="cs"/>
          <w:color w:val="080908"/>
          <w:rtl/>
        </w:rPr>
        <w:t>חבר</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r w:rsidRPr="002E1C2C">
        <w:rPr>
          <w:rFonts w:ascii="David" w:eastAsia="Calibri" w:hAnsi="David" w:hint="cs"/>
          <w:color w:val="080908"/>
          <w:rtl/>
        </w:rPr>
        <w:t>מנהל</w:t>
      </w:r>
      <w:r w:rsidRPr="002E1C2C">
        <w:rPr>
          <w:rFonts w:ascii="David" w:eastAsia="Calibri" w:hAnsi="David"/>
          <w:color w:val="080908"/>
          <w:rtl/>
        </w:rPr>
        <w:t xml:space="preserve"> </w:t>
      </w:r>
      <w:r w:rsidRPr="002E1C2C">
        <w:rPr>
          <w:rFonts w:ascii="David" w:eastAsia="Calibri" w:hAnsi="David" w:hint="cs"/>
          <w:color w:val="080908"/>
          <w:rtl/>
        </w:rPr>
        <w:t>אותו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עובד</w:t>
      </w:r>
      <w:r w:rsidRPr="002E1C2C">
        <w:rPr>
          <w:rFonts w:ascii="David" w:eastAsia="Calibri" w:hAnsi="David"/>
          <w:color w:val="080908"/>
          <w:rtl/>
        </w:rPr>
        <w:t xml:space="preserve"> </w:t>
      </w:r>
      <w:r w:rsidRPr="002E1C2C">
        <w:rPr>
          <w:rFonts w:ascii="David" w:eastAsia="Calibri" w:hAnsi="David" w:hint="cs"/>
          <w:color w:val="080908"/>
          <w:rtl/>
        </w:rPr>
        <w:t>אחראי</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גוף</w:t>
      </w:r>
      <w:r w:rsidRPr="002E1C2C">
        <w:rPr>
          <w:rFonts w:ascii="David" w:eastAsia="Calibri" w:hAnsi="David"/>
          <w:color w:val="080908"/>
          <w:rtl/>
        </w:rPr>
        <w:t xml:space="preserve"> </w:t>
      </w:r>
      <w:r w:rsidRPr="002E1C2C">
        <w:rPr>
          <w:rFonts w:ascii="David" w:eastAsia="Calibri" w:hAnsi="David" w:hint="cs"/>
          <w:color w:val="080908"/>
          <w:rtl/>
        </w:rPr>
        <w:t>בשליטתי</w:t>
      </w:r>
      <w:r w:rsidRPr="002E1C2C">
        <w:rPr>
          <w:rFonts w:ascii="David" w:eastAsia="Calibri" w:hAnsi="David"/>
          <w:color w:val="080908"/>
          <w:rtl/>
        </w:rPr>
        <w:t xml:space="preserve"> </w:t>
      </w:r>
      <w:r w:rsidRPr="002E1C2C">
        <w:rPr>
          <w:rFonts w:ascii="David" w:eastAsia="Calibri" w:hAnsi="David" w:hint="cs"/>
          <w:color w:val="080908"/>
          <w:rtl/>
        </w:rPr>
        <w:t>אשר</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לקרובי</w:t>
      </w:r>
      <w:r w:rsidRPr="002E1C2C">
        <w:rPr>
          <w:rFonts w:ascii="David" w:eastAsia="Calibri" w:hAnsi="David"/>
          <w:color w:val="080908"/>
          <w:rtl/>
        </w:rPr>
        <w:t xml:space="preserve"> </w:t>
      </w:r>
      <w:r w:rsidRPr="002E1C2C">
        <w:rPr>
          <w:rFonts w:ascii="David" w:eastAsia="Calibri" w:hAnsi="David" w:hint="cs"/>
          <w:color w:val="080908"/>
          <w:rtl/>
        </w:rPr>
        <w:t>חלק</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r w:rsidRPr="002E1C2C">
        <w:rPr>
          <w:rFonts w:ascii="David" w:eastAsia="Calibri" w:hAnsi="David" w:hint="cs"/>
          <w:color w:val="080908"/>
          <w:rtl/>
        </w:rPr>
        <w:t>בהון</w:t>
      </w:r>
      <w:r w:rsidRPr="002E1C2C">
        <w:rPr>
          <w:rFonts w:ascii="David" w:eastAsia="Calibri" w:hAnsi="David"/>
          <w:color w:val="080908"/>
          <w:rtl/>
        </w:rPr>
        <w:t xml:space="preserve"> </w:t>
      </w:r>
      <w:r w:rsidRPr="002E1C2C">
        <w:rPr>
          <w:rFonts w:ascii="David" w:eastAsia="Calibri" w:hAnsi="David" w:hint="cs"/>
          <w:color w:val="080908"/>
          <w:rtl/>
        </w:rPr>
        <w:t>מניות</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בזכות</w:t>
      </w:r>
      <w:r w:rsidRPr="002E1C2C">
        <w:rPr>
          <w:rFonts w:ascii="David" w:eastAsia="Calibri" w:hAnsi="David"/>
          <w:color w:val="080908"/>
          <w:rtl/>
        </w:rPr>
        <w:t xml:space="preserve"> </w:t>
      </w:r>
      <w:r w:rsidRPr="002E1C2C">
        <w:rPr>
          <w:rFonts w:ascii="David" w:eastAsia="Calibri" w:hAnsi="David" w:hint="cs"/>
          <w:color w:val="080908"/>
          <w:rtl/>
        </w:rPr>
        <w:t>לקבלת</w:t>
      </w:r>
      <w:r w:rsidRPr="002E1C2C">
        <w:rPr>
          <w:rFonts w:ascii="David" w:eastAsia="Calibri" w:hAnsi="David"/>
          <w:color w:val="080908"/>
          <w:rtl/>
        </w:rPr>
        <w:t xml:space="preserve"> </w:t>
      </w:r>
      <w:r w:rsidRPr="002E1C2C">
        <w:rPr>
          <w:rFonts w:ascii="David" w:eastAsia="Calibri" w:hAnsi="David" w:hint="cs"/>
          <w:color w:val="080908"/>
          <w:rtl/>
        </w:rPr>
        <w:t>רווחים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בזכות</w:t>
      </w:r>
      <w:r w:rsidRPr="002E1C2C">
        <w:rPr>
          <w:rFonts w:ascii="David" w:eastAsia="Calibri" w:hAnsi="David"/>
          <w:color w:val="080908"/>
          <w:rtl/>
        </w:rPr>
        <w:t xml:space="preserve"> </w:t>
      </w:r>
      <w:r w:rsidRPr="002E1C2C">
        <w:rPr>
          <w:rFonts w:ascii="David" w:eastAsia="Calibri" w:hAnsi="David" w:hint="cs"/>
          <w:color w:val="080908"/>
          <w:rtl/>
        </w:rPr>
        <w:t>למנות</w:t>
      </w:r>
      <w:r w:rsidRPr="002E1C2C">
        <w:rPr>
          <w:rFonts w:ascii="David" w:eastAsia="Calibri" w:hAnsi="David"/>
          <w:color w:val="080908"/>
          <w:rtl/>
        </w:rPr>
        <w:t xml:space="preserve"> </w:t>
      </w:r>
      <w:r w:rsidRPr="002E1C2C">
        <w:rPr>
          <w:rFonts w:ascii="David" w:eastAsia="Calibri" w:hAnsi="David" w:hint="cs"/>
          <w:color w:val="080908"/>
          <w:rtl/>
        </w:rPr>
        <w:t>מנהל</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בזכות</w:t>
      </w:r>
      <w:r w:rsidRPr="002E1C2C">
        <w:rPr>
          <w:rFonts w:ascii="David" w:eastAsia="Calibri" w:hAnsi="David"/>
          <w:color w:val="080908"/>
          <w:rtl/>
        </w:rPr>
        <w:t xml:space="preserve"> </w:t>
      </w:r>
      <w:r w:rsidRPr="002E1C2C">
        <w:rPr>
          <w:rFonts w:ascii="David" w:eastAsia="Calibri" w:hAnsi="David" w:hint="cs"/>
          <w:color w:val="080908"/>
          <w:rtl/>
        </w:rPr>
        <w:t>הצבעה</w:t>
      </w:r>
      <w:r w:rsidRPr="002E1C2C">
        <w:rPr>
          <w:rFonts w:ascii="David" w:eastAsia="Calibri" w:hAnsi="David"/>
          <w:color w:val="080908"/>
          <w:rtl/>
        </w:rPr>
        <w:t xml:space="preserve">, </w:t>
      </w:r>
      <w:r w:rsidRPr="002E1C2C">
        <w:rPr>
          <w:rFonts w:ascii="David" w:eastAsia="Calibri" w:hAnsi="David" w:hint="cs"/>
          <w:color w:val="080908"/>
          <w:rtl/>
        </w:rPr>
        <w:t>וכן</w:t>
      </w:r>
      <w:r w:rsidRPr="002E1C2C">
        <w:rPr>
          <w:rFonts w:ascii="David" w:eastAsia="Calibri" w:hAnsi="David"/>
          <w:color w:val="080908"/>
          <w:rtl/>
        </w:rPr>
        <w:t xml:space="preserve"> </w:t>
      </w:r>
      <w:r w:rsidRPr="002E1C2C">
        <w:rPr>
          <w:rFonts w:ascii="David" w:eastAsia="Calibri" w:hAnsi="David" w:hint="cs"/>
          <w:color w:val="080908"/>
          <w:rtl/>
        </w:rPr>
        <w:t>גם</w:t>
      </w:r>
      <w:r w:rsidRPr="002E1C2C">
        <w:rPr>
          <w:rFonts w:ascii="David" w:eastAsia="Calibri" w:hAnsi="David"/>
          <w:color w:val="080908"/>
          <w:rtl/>
        </w:rPr>
        <w:t xml:space="preserve"> </w:t>
      </w:r>
      <w:r w:rsidRPr="002E1C2C">
        <w:rPr>
          <w:rFonts w:ascii="David" w:eastAsia="Calibri" w:hAnsi="David" w:hint="cs"/>
          <w:color w:val="080908"/>
          <w:rtl/>
        </w:rPr>
        <w:t>ענינו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לקוח</w:t>
      </w:r>
      <w:r w:rsidRPr="002E1C2C">
        <w:rPr>
          <w:rFonts w:ascii="David" w:eastAsia="Calibri" w:hAnsi="David"/>
          <w:color w:val="080908"/>
          <w:rtl/>
        </w:rPr>
        <w:t xml:space="preserve">, </w:t>
      </w:r>
      <w:r w:rsidRPr="002E1C2C">
        <w:rPr>
          <w:rFonts w:ascii="David" w:eastAsia="Calibri" w:hAnsi="David" w:hint="cs"/>
          <w:color w:val="080908"/>
          <w:rtl/>
        </w:rPr>
        <w:t>שאני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מעסיקי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שותפי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עובד</w:t>
      </w:r>
      <w:r w:rsidRPr="002E1C2C">
        <w:rPr>
          <w:rFonts w:ascii="David" w:eastAsia="Calibri" w:hAnsi="David"/>
          <w:color w:val="080908"/>
          <w:rtl/>
        </w:rPr>
        <w:t xml:space="preserve"> </w:t>
      </w:r>
      <w:r w:rsidRPr="002E1C2C">
        <w:rPr>
          <w:rFonts w:ascii="David" w:eastAsia="Calibri" w:hAnsi="David" w:hint="cs"/>
          <w:color w:val="080908"/>
          <w:rtl/>
        </w:rPr>
        <w:t>העובד</w:t>
      </w:r>
      <w:r w:rsidRPr="002E1C2C">
        <w:rPr>
          <w:rFonts w:ascii="David" w:eastAsia="Calibri" w:hAnsi="David"/>
          <w:color w:val="080908"/>
          <w:rtl/>
        </w:rPr>
        <w:t xml:space="preserve"> </w:t>
      </w:r>
      <w:proofErr w:type="spellStart"/>
      <w:r w:rsidRPr="002E1C2C">
        <w:rPr>
          <w:rFonts w:ascii="David" w:eastAsia="Calibri" w:hAnsi="David" w:hint="cs"/>
          <w:color w:val="080908"/>
          <w:rtl/>
        </w:rPr>
        <w:t>עימי</w:t>
      </w:r>
      <w:proofErr w:type="spellEnd"/>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בפיקוחי</w:t>
      </w:r>
      <w:r w:rsidRPr="002E1C2C">
        <w:rPr>
          <w:rFonts w:ascii="David" w:eastAsia="Calibri" w:hAnsi="David"/>
          <w:color w:val="080908"/>
          <w:rtl/>
        </w:rPr>
        <w:t xml:space="preserve">, </w:t>
      </w:r>
      <w:r w:rsidRPr="002E1C2C">
        <w:rPr>
          <w:rFonts w:ascii="David" w:eastAsia="Calibri" w:hAnsi="David" w:hint="cs"/>
          <w:color w:val="080908"/>
          <w:rtl/>
        </w:rPr>
        <w:t>מיצגים</w:t>
      </w:r>
      <w:r w:rsidRPr="002E1C2C">
        <w:rPr>
          <w:rFonts w:ascii="David" w:eastAsia="Calibri" w:hAnsi="David"/>
          <w:color w:val="080908"/>
          <w:rtl/>
        </w:rPr>
        <w:t>/</w:t>
      </w:r>
      <w:r w:rsidRPr="002E1C2C">
        <w:rPr>
          <w:rFonts w:ascii="David" w:eastAsia="Calibri" w:hAnsi="David" w:hint="cs"/>
          <w:color w:val="080908"/>
          <w:rtl/>
        </w:rPr>
        <w:t>מייעצים</w:t>
      </w:r>
      <w:r w:rsidRPr="002E1C2C">
        <w:rPr>
          <w:rFonts w:ascii="David" w:eastAsia="Calibri" w:hAnsi="David"/>
          <w:color w:val="080908"/>
          <w:rtl/>
        </w:rPr>
        <w:t>/</w:t>
      </w:r>
      <w:r w:rsidRPr="002E1C2C">
        <w:rPr>
          <w:rFonts w:ascii="David" w:eastAsia="Calibri" w:hAnsi="David" w:hint="cs"/>
          <w:color w:val="080908"/>
          <w:rtl/>
        </w:rPr>
        <w:t>מבקרים</w:t>
      </w:r>
      <w:r w:rsidRPr="002E1C2C">
        <w:rPr>
          <w:rFonts w:ascii="David" w:eastAsia="Calibri" w:hAnsi="David"/>
          <w:color w:val="080908"/>
          <w:rtl/>
        </w:rPr>
        <w:t xml:space="preserve"> </w:t>
      </w:r>
      <w:r w:rsidRPr="002E1C2C">
        <w:rPr>
          <w:rFonts w:ascii="David" w:eastAsia="Calibri" w:hAnsi="David"/>
          <w:b/>
          <w:bCs/>
          <w:color w:val="080908"/>
          <w:rtl/>
        </w:rPr>
        <w:t>(</w:t>
      </w:r>
      <w:r w:rsidRPr="002E1C2C">
        <w:rPr>
          <w:rFonts w:ascii="David" w:eastAsia="Calibri" w:hAnsi="David" w:hint="cs"/>
          <w:b/>
          <w:bCs/>
          <w:color w:val="080908"/>
          <w:rtl/>
        </w:rPr>
        <w:t>להלן</w:t>
      </w:r>
      <w:r w:rsidRPr="002E1C2C">
        <w:rPr>
          <w:rFonts w:ascii="David" w:eastAsia="Calibri" w:hAnsi="David"/>
          <w:b/>
          <w:bCs/>
          <w:color w:val="080908"/>
          <w:rtl/>
        </w:rPr>
        <w:t>: "</w:t>
      </w:r>
      <w:r w:rsidRPr="002E1C2C">
        <w:rPr>
          <w:rFonts w:ascii="David" w:eastAsia="Calibri" w:hAnsi="David" w:hint="cs"/>
          <w:b/>
          <w:bCs/>
          <w:color w:val="080908"/>
          <w:rtl/>
        </w:rPr>
        <w:t>עניין</w:t>
      </w:r>
      <w:r w:rsidRPr="002E1C2C">
        <w:rPr>
          <w:rFonts w:ascii="David" w:eastAsia="Calibri" w:hAnsi="David"/>
          <w:b/>
          <w:bCs/>
          <w:color w:val="080908"/>
          <w:rtl/>
        </w:rPr>
        <w:t xml:space="preserve"> </w:t>
      </w:r>
      <w:r w:rsidRPr="002E1C2C">
        <w:rPr>
          <w:rFonts w:ascii="David" w:eastAsia="Calibri" w:hAnsi="David" w:hint="cs"/>
          <w:b/>
          <w:bCs/>
          <w:color w:val="080908"/>
          <w:rtl/>
        </w:rPr>
        <w:t>אחר</w:t>
      </w:r>
      <w:r w:rsidRPr="002E1C2C">
        <w:rPr>
          <w:rFonts w:ascii="David" w:eastAsia="Calibri" w:hAnsi="David"/>
          <w:b/>
          <w:bCs/>
          <w:color w:val="080908"/>
          <w:rtl/>
        </w:rPr>
        <w:t>")</w:t>
      </w:r>
      <w:r w:rsidRPr="002E1C2C">
        <w:rPr>
          <w:rFonts w:ascii="David" w:eastAsia="Calibri" w:hAnsi="David"/>
          <w:color w:val="080908"/>
          <w:rtl/>
        </w:rPr>
        <w:t xml:space="preserve">. </w:t>
      </w:r>
    </w:p>
    <w:p w14:paraId="3CE6448D"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בכלל</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ידוע</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ניגוד</w:t>
      </w:r>
      <w:r w:rsidRPr="002E1C2C">
        <w:rPr>
          <w:rFonts w:ascii="David" w:eastAsia="Calibri" w:hAnsi="David"/>
          <w:color w:val="080908"/>
          <w:rtl/>
        </w:rPr>
        <w:t xml:space="preserve"> </w:t>
      </w:r>
      <w:r w:rsidRPr="002E1C2C">
        <w:rPr>
          <w:rFonts w:ascii="David" w:eastAsia="Calibri" w:hAnsi="David" w:hint="cs"/>
          <w:color w:val="080908"/>
          <w:rtl/>
        </w:rPr>
        <w:t>עניינים</w:t>
      </w:r>
      <w:r w:rsidRPr="002E1C2C">
        <w:rPr>
          <w:rFonts w:ascii="David" w:eastAsia="Calibri" w:hAnsi="David"/>
          <w:color w:val="080908"/>
          <w:rtl/>
        </w:rPr>
        <w:t xml:space="preserve"> </w:t>
      </w:r>
      <w:r w:rsidRPr="002E1C2C">
        <w:rPr>
          <w:rFonts w:ascii="David" w:eastAsia="Calibri" w:hAnsi="David" w:hint="cs"/>
          <w:color w:val="080908"/>
          <w:rtl/>
        </w:rPr>
        <w:t>קיים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שאני</w:t>
      </w:r>
      <w:r w:rsidRPr="002E1C2C">
        <w:rPr>
          <w:rFonts w:ascii="David" w:eastAsia="Calibri" w:hAnsi="David"/>
          <w:color w:val="080908"/>
          <w:rtl/>
        </w:rPr>
        <w:t xml:space="preserve"> </w:t>
      </w:r>
      <w:r w:rsidRPr="002E1C2C">
        <w:rPr>
          <w:rFonts w:ascii="David" w:eastAsia="Calibri" w:hAnsi="David" w:hint="cs"/>
          <w:color w:val="080908"/>
          <w:rtl/>
        </w:rPr>
        <w:t>עשוי</w:t>
      </w:r>
      <w:r w:rsidRPr="002E1C2C">
        <w:rPr>
          <w:rFonts w:ascii="David" w:eastAsia="Calibri" w:hAnsi="David"/>
          <w:color w:val="080908"/>
          <w:rtl/>
        </w:rPr>
        <w:t xml:space="preserve"> </w:t>
      </w:r>
      <w:r w:rsidRPr="002E1C2C">
        <w:rPr>
          <w:rFonts w:ascii="David" w:eastAsia="Calibri" w:hAnsi="David" w:hint="cs"/>
          <w:color w:val="080908"/>
          <w:rtl/>
        </w:rPr>
        <w:t>לעמוד</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מילוי</w:t>
      </w:r>
      <w:r w:rsidRPr="002E1C2C">
        <w:rPr>
          <w:rFonts w:ascii="David" w:eastAsia="Calibri" w:hAnsi="David"/>
          <w:color w:val="080908"/>
          <w:rtl/>
        </w:rPr>
        <w:t xml:space="preserve"> </w:t>
      </w:r>
      <w:r w:rsidRPr="002E1C2C">
        <w:rPr>
          <w:rFonts w:ascii="David" w:eastAsia="Calibri" w:hAnsi="David" w:hint="cs"/>
          <w:color w:val="080908"/>
          <w:rtl/>
        </w:rPr>
        <w:t>תפקידי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עיסוקי</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לבין</w:t>
      </w:r>
      <w:r w:rsidRPr="002E1C2C">
        <w:rPr>
          <w:rFonts w:ascii="David" w:eastAsia="Calibri" w:hAnsi="David"/>
          <w:color w:val="080908"/>
          <w:rtl/>
        </w:rPr>
        <w:t xml:space="preserve"> </w:t>
      </w:r>
      <w:r w:rsidRPr="002E1C2C">
        <w:rPr>
          <w:rFonts w:ascii="David" w:eastAsia="Calibri" w:hAnsi="David" w:hint="cs"/>
          <w:color w:val="080908"/>
          <w:rtl/>
        </w:rPr>
        <w:t>עניין</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שלי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עניין</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קרובי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עניין</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גוף</w:t>
      </w:r>
      <w:r w:rsidRPr="002E1C2C">
        <w:rPr>
          <w:rFonts w:ascii="David" w:eastAsia="Calibri" w:hAnsi="David"/>
          <w:color w:val="080908"/>
          <w:rtl/>
        </w:rPr>
        <w:t xml:space="preserve"> </w:t>
      </w:r>
      <w:r w:rsidRPr="002E1C2C">
        <w:rPr>
          <w:rFonts w:ascii="David" w:eastAsia="Calibri" w:hAnsi="David" w:hint="cs"/>
          <w:color w:val="080908"/>
          <w:rtl/>
        </w:rPr>
        <w:t>שאני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קרובי</w:t>
      </w:r>
      <w:r w:rsidRPr="002E1C2C">
        <w:rPr>
          <w:rFonts w:ascii="David" w:eastAsia="Calibri" w:hAnsi="David"/>
          <w:color w:val="080908"/>
          <w:rtl/>
        </w:rPr>
        <w:t xml:space="preserve"> </w:t>
      </w:r>
      <w:r w:rsidRPr="002E1C2C">
        <w:rPr>
          <w:rFonts w:ascii="David" w:eastAsia="Calibri" w:hAnsi="David" w:hint="cs"/>
          <w:color w:val="080908"/>
          <w:rtl/>
        </w:rPr>
        <w:t>חבר</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p>
    <w:p w14:paraId="68E0A23F"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מקרה</w:t>
      </w:r>
      <w:r w:rsidRPr="002E1C2C">
        <w:rPr>
          <w:rFonts w:ascii="David" w:eastAsia="Calibri" w:hAnsi="David"/>
          <w:color w:val="080908"/>
          <w:rtl/>
        </w:rPr>
        <w:t xml:space="preserve"> </w:t>
      </w:r>
      <w:r w:rsidRPr="002E1C2C">
        <w:rPr>
          <w:rFonts w:ascii="David" w:eastAsia="Calibri" w:hAnsi="David" w:hint="cs"/>
          <w:color w:val="080908"/>
          <w:rtl/>
        </w:rPr>
        <w:t>שאפר</w:t>
      </w:r>
      <w:r w:rsidRPr="002E1C2C">
        <w:rPr>
          <w:rFonts w:ascii="David" w:eastAsia="Calibri" w:hAnsi="David"/>
          <w:color w:val="080908"/>
          <w:rtl/>
        </w:rPr>
        <w:t xml:space="preserve"> </w:t>
      </w:r>
      <w:r w:rsidRPr="002E1C2C">
        <w:rPr>
          <w:rFonts w:ascii="David" w:eastAsia="Calibri" w:hAnsi="David" w:hint="cs"/>
          <w:color w:val="080908"/>
          <w:rtl/>
        </w:rPr>
        <w:t>התחייבות</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מקרה</w:t>
      </w:r>
      <w:r w:rsidRPr="002E1C2C">
        <w:rPr>
          <w:rFonts w:ascii="David" w:eastAsia="Calibri" w:hAnsi="David"/>
          <w:color w:val="080908"/>
          <w:rtl/>
        </w:rPr>
        <w:t xml:space="preserve"> </w:t>
      </w:r>
      <w:r w:rsidRPr="002E1C2C">
        <w:rPr>
          <w:rFonts w:ascii="David" w:eastAsia="Calibri" w:hAnsi="David" w:hint="cs"/>
          <w:color w:val="080908"/>
          <w:rtl/>
        </w:rPr>
        <w:t>שאגלה</w:t>
      </w:r>
      <w:r w:rsidRPr="002E1C2C">
        <w:rPr>
          <w:rFonts w:ascii="David" w:eastAsia="Calibri" w:hAnsi="David"/>
          <w:color w:val="080908"/>
          <w:rtl/>
        </w:rPr>
        <w:t xml:space="preserve"> </w:t>
      </w:r>
      <w:r w:rsidRPr="002E1C2C">
        <w:rPr>
          <w:rFonts w:ascii="David" w:eastAsia="Calibri" w:hAnsi="David" w:hint="cs"/>
          <w:color w:val="080908"/>
          <w:rtl/>
        </w:rPr>
        <w:t>מידע</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 xml:space="preserve"> </w:t>
      </w:r>
      <w:r w:rsidRPr="002E1C2C">
        <w:rPr>
          <w:rFonts w:ascii="David" w:eastAsia="Calibri" w:hAnsi="David" w:hint="cs"/>
          <w:color w:val="080908"/>
          <w:rtl/>
        </w:rPr>
        <w:t>השייך</w:t>
      </w:r>
      <w:r w:rsidRPr="002E1C2C">
        <w:rPr>
          <w:rFonts w:ascii="David" w:eastAsia="Calibri" w:hAnsi="David"/>
          <w:color w:val="080908"/>
          <w:rtl/>
        </w:rPr>
        <w:t xml:space="preserve"> </w:t>
      </w:r>
      <w:r w:rsidRPr="002E1C2C">
        <w:rPr>
          <w:rFonts w:ascii="David" w:eastAsia="Calibri" w:hAnsi="David" w:hint="cs"/>
          <w:color w:val="080908"/>
          <w:rtl/>
        </w:rPr>
        <w:t>לכם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הנמצא</w:t>
      </w:r>
      <w:r w:rsidRPr="002E1C2C">
        <w:rPr>
          <w:rFonts w:ascii="David" w:eastAsia="Calibri" w:hAnsi="David"/>
          <w:color w:val="080908"/>
          <w:rtl/>
        </w:rPr>
        <w:t xml:space="preserve"> </w:t>
      </w:r>
      <w:r w:rsidRPr="002E1C2C">
        <w:rPr>
          <w:rFonts w:ascii="David" w:eastAsia="Calibri" w:hAnsi="David" w:hint="cs"/>
          <w:color w:val="080908"/>
          <w:rtl/>
        </w:rPr>
        <w:t>ברשותכם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הקשור</w:t>
      </w:r>
      <w:r w:rsidRPr="002E1C2C">
        <w:rPr>
          <w:rFonts w:ascii="David" w:eastAsia="Calibri" w:hAnsi="David"/>
          <w:color w:val="080908"/>
          <w:rtl/>
        </w:rPr>
        <w:t xml:space="preserve"> </w:t>
      </w:r>
      <w:r w:rsidRPr="002E1C2C">
        <w:rPr>
          <w:rFonts w:ascii="David" w:eastAsia="Calibri" w:hAnsi="David" w:hint="cs"/>
          <w:color w:val="080908"/>
          <w:rtl/>
        </w:rPr>
        <w:t>לפעילויותיכם</w:t>
      </w:r>
      <w:r w:rsidRPr="002E1C2C">
        <w:rPr>
          <w:rFonts w:ascii="David" w:eastAsia="Calibri" w:hAnsi="David"/>
          <w:color w:val="080908"/>
          <w:rtl/>
        </w:rPr>
        <w:t xml:space="preserve">, </w:t>
      </w:r>
      <w:r w:rsidRPr="002E1C2C">
        <w:rPr>
          <w:rFonts w:ascii="David" w:eastAsia="Calibri" w:hAnsi="David" w:hint="cs"/>
          <w:color w:val="080908"/>
          <w:rtl/>
        </w:rPr>
        <w:t>תהיה</w:t>
      </w:r>
      <w:r w:rsidRPr="002E1C2C">
        <w:rPr>
          <w:rFonts w:ascii="David" w:eastAsia="Calibri" w:hAnsi="David"/>
          <w:color w:val="080908"/>
          <w:rtl/>
        </w:rPr>
        <w:t xml:space="preserve"> </w:t>
      </w:r>
      <w:r w:rsidRPr="002E1C2C">
        <w:rPr>
          <w:rFonts w:ascii="David" w:eastAsia="Calibri" w:hAnsi="David" w:hint="cs"/>
          <w:color w:val="080908"/>
          <w:rtl/>
        </w:rPr>
        <w:t>לכם</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תביעה</w:t>
      </w:r>
      <w:r w:rsidRPr="002E1C2C">
        <w:rPr>
          <w:rFonts w:ascii="David" w:eastAsia="Calibri" w:hAnsi="David"/>
          <w:color w:val="080908"/>
          <w:rtl/>
        </w:rPr>
        <w:t xml:space="preserve"> </w:t>
      </w:r>
      <w:r w:rsidRPr="002E1C2C">
        <w:rPr>
          <w:rFonts w:ascii="David" w:eastAsia="Calibri" w:hAnsi="David" w:hint="cs"/>
          <w:color w:val="080908"/>
          <w:rtl/>
        </w:rPr>
        <w:t>נפרדת</w:t>
      </w:r>
      <w:r w:rsidRPr="002E1C2C">
        <w:rPr>
          <w:rFonts w:ascii="David" w:eastAsia="Calibri" w:hAnsi="David"/>
          <w:color w:val="080908"/>
          <w:rtl/>
        </w:rPr>
        <w:t xml:space="preserve"> </w:t>
      </w:r>
      <w:r w:rsidRPr="002E1C2C">
        <w:rPr>
          <w:rFonts w:ascii="David" w:eastAsia="Calibri" w:hAnsi="David" w:hint="cs"/>
          <w:color w:val="080908"/>
          <w:rtl/>
        </w:rPr>
        <w:t>ועצמאית</w:t>
      </w:r>
      <w:r w:rsidRPr="002E1C2C">
        <w:rPr>
          <w:rFonts w:ascii="David" w:eastAsia="Calibri" w:hAnsi="David"/>
          <w:color w:val="080908"/>
          <w:rtl/>
        </w:rPr>
        <w:t xml:space="preserve"> </w:t>
      </w:r>
      <w:r w:rsidRPr="002E1C2C">
        <w:rPr>
          <w:rFonts w:ascii="David" w:eastAsia="Calibri" w:hAnsi="David" w:hint="cs"/>
          <w:color w:val="080908"/>
          <w:rtl/>
        </w:rPr>
        <w:t>כלפי</w:t>
      </w:r>
      <w:r w:rsidRPr="002E1C2C">
        <w:rPr>
          <w:rFonts w:ascii="David" w:eastAsia="Calibri" w:hAnsi="David"/>
          <w:color w:val="080908"/>
          <w:rtl/>
        </w:rPr>
        <w:t xml:space="preserve"> </w:t>
      </w:r>
      <w:r w:rsidRPr="002E1C2C">
        <w:rPr>
          <w:rFonts w:ascii="David" w:eastAsia="Calibri" w:hAnsi="David" w:hint="cs"/>
          <w:color w:val="080908"/>
          <w:rtl/>
        </w:rPr>
        <w:t>בגין</w:t>
      </w:r>
      <w:r w:rsidRPr="002E1C2C">
        <w:rPr>
          <w:rFonts w:ascii="David" w:eastAsia="Calibri" w:hAnsi="David"/>
          <w:color w:val="080908"/>
          <w:rtl/>
        </w:rPr>
        <w:t xml:space="preserve"> </w:t>
      </w:r>
      <w:r w:rsidRPr="002E1C2C">
        <w:rPr>
          <w:rFonts w:ascii="David" w:eastAsia="Calibri" w:hAnsi="David" w:hint="cs"/>
          <w:color w:val="080908"/>
          <w:rtl/>
        </w:rPr>
        <w:t>הפרת</w:t>
      </w:r>
      <w:r w:rsidRPr="002E1C2C">
        <w:rPr>
          <w:rFonts w:ascii="David" w:eastAsia="Calibri" w:hAnsi="David"/>
          <w:color w:val="080908"/>
          <w:rtl/>
        </w:rPr>
        <w:t xml:space="preserve"> </w:t>
      </w:r>
      <w:r w:rsidRPr="002E1C2C">
        <w:rPr>
          <w:rFonts w:ascii="David" w:eastAsia="Calibri" w:hAnsi="David" w:hint="cs"/>
          <w:color w:val="080908"/>
          <w:rtl/>
        </w:rPr>
        <w:t>חובת</w:t>
      </w:r>
      <w:r w:rsidRPr="002E1C2C">
        <w:rPr>
          <w:rFonts w:ascii="David" w:eastAsia="Calibri" w:hAnsi="David"/>
          <w:color w:val="080908"/>
          <w:rtl/>
        </w:rPr>
        <w:t xml:space="preserve"> </w:t>
      </w:r>
      <w:r w:rsidRPr="002E1C2C">
        <w:rPr>
          <w:rFonts w:ascii="David" w:eastAsia="Calibri" w:hAnsi="David" w:hint="cs"/>
          <w:color w:val="080908"/>
          <w:rtl/>
        </w:rPr>
        <w:t>הסודיות</w:t>
      </w:r>
      <w:r w:rsidRPr="002E1C2C">
        <w:rPr>
          <w:rFonts w:ascii="David" w:eastAsia="Calibri" w:hAnsi="David"/>
          <w:color w:val="080908"/>
          <w:rtl/>
        </w:rPr>
        <w:t xml:space="preserve"> </w:t>
      </w:r>
      <w:r w:rsidRPr="002E1C2C">
        <w:rPr>
          <w:rFonts w:ascii="David" w:eastAsia="Calibri" w:hAnsi="David" w:hint="cs"/>
          <w:color w:val="080908"/>
          <w:rtl/>
        </w:rPr>
        <w:t>שלעיל</w:t>
      </w:r>
      <w:r w:rsidRPr="002E1C2C">
        <w:rPr>
          <w:rFonts w:ascii="David" w:eastAsia="Calibri" w:hAnsi="David"/>
          <w:color w:val="080908"/>
          <w:rtl/>
        </w:rPr>
        <w:t xml:space="preserve">. </w:t>
      </w:r>
    </w:p>
    <w:p w14:paraId="0CBD409A"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הנני</w:t>
      </w:r>
      <w:r w:rsidRPr="002E1C2C">
        <w:rPr>
          <w:rFonts w:ascii="David" w:eastAsia="Calibri" w:hAnsi="David"/>
          <w:color w:val="080908"/>
          <w:rtl/>
        </w:rPr>
        <w:t xml:space="preserve"> </w:t>
      </w:r>
      <w:r w:rsidRPr="002E1C2C">
        <w:rPr>
          <w:rFonts w:ascii="David" w:eastAsia="Calibri" w:hAnsi="David" w:hint="cs"/>
          <w:color w:val="080908"/>
          <w:rtl/>
        </w:rPr>
        <w:t>מצהיר</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ידוע</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ששימוש</w:t>
      </w:r>
      <w:r w:rsidRPr="002E1C2C">
        <w:rPr>
          <w:rFonts w:ascii="David" w:eastAsia="Calibri" w:hAnsi="David"/>
          <w:color w:val="080908"/>
          <w:rtl/>
        </w:rPr>
        <w:t xml:space="preserve"> </w:t>
      </w:r>
      <w:r w:rsidRPr="002E1C2C">
        <w:rPr>
          <w:rFonts w:ascii="David" w:eastAsia="Calibri" w:hAnsi="David" w:hint="cs"/>
          <w:color w:val="080908"/>
          <w:rtl/>
        </w:rPr>
        <w:t>במידע</w:t>
      </w:r>
      <w:r w:rsidRPr="002E1C2C">
        <w:rPr>
          <w:rFonts w:ascii="David" w:eastAsia="Calibri" w:hAnsi="David"/>
          <w:color w:val="080908"/>
          <w:rtl/>
        </w:rPr>
        <w:t xml:space="preserve"> </w:t>
      </w:r>
      <w:r w:rsidRPr="002E1C2C">
        <w:rPr>
          <w:rFonts w:ascii="David" w:eastAsia="Calibri" w:hAnsi="David" w:hint="cs"/>
          <w:color w:val="080908"/>
          <w:rtl/>
        </w:rPr>
        <w:t>שלא</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לכתב</w:t>
      </w:r>
      <w:r w:rsidRPr="002E1C2C">
        <w:rPr>
          <w:rFonts w:ascii="David" w:eastAsia="Calibri" w:hAnsi="David"/>
          <w:color w:val="080908"/>
          <w:rtl/>
        </w:rPr>
        <w:t xml:space="preserve"> </w:t>
      </w:r>
      <w:r w:rsidRPr="002E1C2C">
        <w:rPr>
          <w:rFonts w:ascii="David" w:eastAsia="Calibri" w:hAnsi="David" w:hint="cs"/>
          <w:color w:val="080908"/>
          <w:rtl/>
        </w:rPr>
        <w:t>התחייבות</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מסירתו</w:t>
      </w:r>
      <w:r w:rsidRPr="002E1C2C">
        <w:rPr>
          <w:rFonts w:ascii="David" w:eastAsia="Calibri" w:hAnsi="David"/>
          <w:color w:val="080908"/>
          <w:rtl/>
        </w:rPr>
        <w:t xml:space="preserve"> </w:t>
      </w:r>
      <w:r w:rsidRPr="002E1C2C">
        <w:rPr>
          <w:rFonts w:ascii="David" w:eastAsia="Calibri" w:hAnsi="David" w:hint="cs"/>
          <w:color w:val="080908"/>
          <w:rtl/>
        </w:rPr>
        <w:t>לאחר</w:t>
      </w:r>
      <w:r w:rsidRPr="002E1C2C">
        <w:rPr>
          <w:rFonts w:ascii="David" w:eastAsia="Calibri" w:hAnsi="David"/>
          <w:color w:val="080908"/>
          <w:rtl/>
        </w:rPr>
        <w:t xml:space="preserve"> </w:t>
      </w:r>
      <w:r w:rsidRPr="002E1C2C">
        <w:rPr>
          <w:rFonts w:ascii="David" w:eastAsia="Calibri" w:hAnsi="David" w:hint="cs"/>
          <w:color w:val="080908"/>
          <w:rtl/>
        </w:rPr>
        <w:t>מהווים</w:t>
      </w:r>
      <w:r w:rsidRPr="002E1C2C">
        <w:rPr>
          <w:rFonts w:ascii="David" w:eastAsia="Calibri" w:hAnsi="David"/>
          <w:color w:val="080908"/>
          <w:rtl/>
        </w:rPr>
        <w:t xml:space="preserve"> </w:t>
      </w:r>
      <w:r w:rsidRPr="002E1C2C">
        <w:rPr>
          <w:rFonts w:ascii="David" w:eastAsia="Calibri" w:hAnsi="David" w:hint="cs"/>
          <w:color w:val="080908"/>
          <w:rtl/>
        </w:rPr>
        <w:t>עבירה</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חוק</w:t>
      </w:r>
      <w:r w:rsidRPr="002E1C2C">
        <w:rPr>
          <w:rFonts w:ascii="David" w:eastAsia="Calibri" w:hAnsi="David"/>
          <w:color w:val="080908"/>
          <w:rtl/>
        </w:rPr>
        <w:t xml:space="preserve"> </w:t>
      </w:r>
      <w:r w:rsidRPr="002E1C2C">
        <w:rPr>
          <w:rFonts w:ascii="David" w:eastAsia="Calibri" w:hAnsi="David" w:hint="cs"/>
          <w:color w:val="080908"/>
          <w:rtl/>
        </w:rPr>
        <w:t>עונשין</w:t>
      </w:r>
      <w:r w:rsidRPr="002E1C2C">
        <w:rPr>
          <w:rFonts w:ascii="David" w:eastAsia="Calibri" w:hAnsi="David"/>
          <w:color w:val="080908"/>
          <w:rtl/>
        </w:rPr>
        <w:t xml:space="preserve">, </w:t>
      </w:r>
      <w:proofErr w:type="spellStart"/>
      <w:r w:rsidRPr="002E1C2C">
        <w:rPr>
          <w:rFonts w:ascii="David" w:eastAsia="Calibri" w:hAnsi="David" w:hint="cs"/>
          <w:color w:val="080908"/>
          <w:rtl/>
        </w:rPr>
        <w:t>התשל</w:t>
      </w:r>
      <w:r w:rsidRPr="002E1C2C">
        <w:rPr>
          <w:rFonts w:ascii="David" w:eastAsia="Calibri" w:hAnsi="David"/>
          <w:color w:val="080908"/>
          <w:rtl/>
        </w:rPr>
        <w:t>"</w:t>
      </w:r>
      <w:r w:rsidRPr="002E1C2C">
        <w:rPr>
          <w:rFonts w:ascii="David" w:eastAsia="Calibri" w:hAnsi="David" w:hint="cs"/>
          <w:color w:val="080908"/>
          <w:rtl/>
        </w:rPr>
        <w:t>ז</w:t>
      </w:r>
      <w:proofErr w:type="spellEnd"/>
      <w:r w:rsidRPr="002E1C2C">
        <w:rPr>
          <w:rFonts w:ascii="David" w:eastAsia="Calibri" w:hAnsi="David"/>
          <w:color w:val="080908"/>
          <w:rtl/>
        </w:rPr>
        <w:t xml:space="preserve">- 1997 </w:t>
      </w:r>
      <w:r w:rsidRPr="002E1C2C">
        <w:rPr>
          <w:rFonts w:ascii="David" w:eastAsia="Calibri" w:hAnsi="David" w:hint="cs"/>
          <w:color w:val="080908"/>
          <w:rtl/>
        </w:rPr>
        <w:t>וחוק</w:t>
      </w:r>
      <w:r w:rsidRPr="002E1C2C">
        <w:rPr>
          <w:rFonts w:ascii="David" w:eastAsia="Calibri" w:hAnsi="David"/>
          <w:color w:val="080908"/>
          <w:rtl/>
        </w:rPr>
        <w:t xml:space="preserve"> </w:t>
      </w:r>
      <w:r w:rsidRPr="002E1C2C">
        <w:rPr>
          <w:rFonts w:ascii="David" w:eastAsia="Calibri" w:hAnsi="David" w:hint="cs"/>
          <w:color w:val="080908"/>
          <w:rtl/>
        </w:rPr>
        <w:t>הגנת</w:t>
      </w:r>
      <w:r w:rsidRPr="002E1C2C">
        <w:rPr>
          <w:rFonts w:ascii="David" w:eastAsia="Calibri" w:hAnsi="David"/>
          <w:color w:val="080908"/>
          <w:rtl/>
        </w:rPr>
        <w:t xml:space="preserve"> </w:t>
      </w:r>
      <w:r w:rsidRPr="002E1C2C">
        <w:rPr>
          <w:rFonts w:ascii="David" w:eastAsia="Calibri" w:hAnsi="David" w:hint="cs"/>
          <w:color w:val="080908"/>
          <w:rtl/>
        </w:rPr>
        <w:t>הפרטיות</w:t>
      </w:r>
      <w:r w:rsidRPr="002E1C2C">
        <w:rPr>
          <w:rFonts w:ascii="David" w:eastAsia="Calibri" w:hAnsi="David"/>
          <w:color w:val="080908"/>
          <w:rtl/>
        </w:rPr>
        <w:t xml:space="preserve">, </w:t>
      </w:r>
      <w:proofErr w:type="spellStart"/>
      <w:r w:rsidRPr="002E1C2C">
        <w:rPr>
          <w:rFonts w:ascii="David" w:eastAsia="Calibri" w:hAnsi="David" w:hint="cs"/>
          <w:color w:val="080908"/>
          <w:rtl/>
        </w:rPr>
        <w:t>התשמ</w:t>
      </w:r>
      <w:r w:rsidRPr="002E1C2C">
        <w:rPr>
          <w:rFonts w:ascii="David" w:eastAsia="Calibri" w:hAnsi="David"/>
          <w:color w:val="080908"/>
          <w:rtl/>
        </w:rPr>
        <w:t>"</w:t>
      </w:r>
      <w:r w:rsidRPr="002E1C2C">
        <w:rPr>
          <w:rFonts w:ascii="David" w:eastAsia="Calibri" w:hAnsi="David" w:hint="cs"/>
          <w:color w:val="080908"/>
          <w:rtl/>
        </w:rPr>
        <w:t>א</w:t>
      </w:r>
      <w:proofErr w:type="spellEnd"/>
      <w:r w:rsidRPr="002E1C2C">
        <w:rPr>
          <w:rFonts w:ascii="David" w:eastAsia="Calibri" w:hAnsi="David"/>
          <w:color w:val="080908"/>
          <w:rtl/>
        </w:rPr>
        <w:t xml:space="preserve">- 1981. </w:t>
      </w:r>
    </w:p>
    <w:p w14:paraId="53641522"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התחייבותי</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תפורש</w:t>
      </w:r>
      <w:r w:rsidRPr="002E1C2C">
        <w:rPr>
          <w:rFonts w:ascii="David" w:eastAsia="Calibri" w:hAnsi="David"/>
          <w:color w:val="080908"/>
          <w:rtl/>
        </w:rPr>
        <w:t xml:space="preserve"> </w:t>
      </w:r>
      <w:r w:rsidRPr="002E1C2C">
        <w:rPr>
          <w:rFonts w:ascii="David" w:eastAsia="Calibri" w:hAnsi="David" w:hint="cs"/>
          <w:color w:val="080908"/>
          <w:rtl/>
        </w:rPr>
        <w:t>כיוצרת</w:t>
      </w:r>
      <w:r w:rsidRPr="002E1C2C">
        <w:rPr>
          <w:rFonts w:ascii="David" w:eastAsia="Calibri" w:hAnsi="David"/>
          <w:color w:val="080908"/>
          <w:rtl/>
        </w:rPr>
        <w:t xml:space="preserve"> </w:t>
      </w:r>
      <w:r w:rsidRPr="002E1C2C">
        <w:rPr>
          <w:rFonts w:ascii="David" w:eastAsia="Calibri" w:hAnsi="David" w:hint="cs"/>
          <w:color w:val="080908"/>
          <w:rtl/>
        </w:rPr>
        <w:t>קשר</w:t>
      </w:r>
      <w:r w:rsidRPr="002E1C2C">
        <w:rPr>
          <w:rFonts w:ascii="David" w:eastAsia="Calibri" w:hAnsi="David"/>
          <w:color w:val="080908"/>
          <w:rtl/>
        </w:rPr>
        <w:t xml:space="preserve"> </w:t>
      </w:r>
      <w:r w:rsidRPr="002E1C2C">
        <w:rPr>
          <w:rFonts w:ascii="David" w:eastAsia="Calibri" w:hAnsi="David" w:hint="cs"/>
          <w:color w:val="080908"/>
          <w:rtl/>
        </w:rPr>
        <w:t>אישי</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סוג</w:t>
      </w:r>
      <w:r w:rsidRPr="002E1C2C">
        <w:rPr>
          <w:rFonts w:ascii="David" w:eastAsia="Calibri" w:hAnsi="David"/>
          <w:color w:val="080908"/>
          <w:rtl/>
        </w:rPr>
        <w:t xml:space="preserve"> </w:t>
      </w:r>
      <w:r w:rsidRPr="002E1C2C">
        <w:rPr>
          <w:rFonts w:ascii="David" w:eastAsia="Calibri" w:hAnsi="David" w:hint="cs"/>
          <w:color w:val="080908"/>
          <w:rtl/>
        </w:rPr>
        <w:t>שהוא</w:t>
      </w:r>
      <w:r w:rsidRPr="002E1C2C">
        <w:rPr>
          <w:rFonts w:ascii="David" w:eastAsia="Calibri" w:hAnsi="David"/>
          <w:color w:val="080908"/>
          <w:rtl/>
        </w:rPr>
        <w:t xml:space="preserve"> </w:t>
      </w:r>
      <w:r w:rsidRPr="002E1C2C">
        <w:rPr>
          <w:rFonts w:ascii="David" w:eastAsia="Calibri" w:hAnsi="David" w:hint="cs"/>
          <w:color w:val="080908"/>
          <w:rtl/>
        </w:rPr>
        <w:t>ביני</w:t>
      </w:r>
      <w:r w:rsidRPr="002E1C2C">
        <w:rPr>
          <w:rFonts w:ascii="David" w:eastAsia="Calibri" w:hAnsi="David"/>
          <w:color w:val="080908"/>
          <w:rtl/>
        </w:rPr>
        <w:t xml:space="preserve"> </w:t>
      </w:r>
      <w:proofErr w:type="spellStart"/>
      <w:r w:rsidRPr="002E1C2C">
        <w:rPr>
          <w:rFonts w:ascii="David" w:eastAsia="Calibri" w:hAnsi="David" w:hint="cs"/>
          <w:color w:val="080908"/>
          <w:rtl/>
        </w:rPr>
        <w:t>לביניכם</w:t>
      </w:r>
      <w:proofErr w:type="spellEnd"/>
      <w:r w:rsidRPr="002E1C2C">
        <w:rPr>
          <w:rFonts w:ascii="David" w:eastAsia="Calibri" w:hAnsi="David"/>
          <w:color w:val="080908"/>
          <w:rtl/>
        </w:rPr>
        <w:t xml:space="preserve">. </w:t>
      </w:r>
    </w:p>
    <w:p w14:paraId="418B943D"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מוסכם</w:t>
      </w:r>
      <w:r w:rsidRPr="002E1C2C">
        <w:rPr>
          <w:rFonts w:ascii="David" w:eastAsia="Calibri" w:hAnsi="David"/>
          <w:color w:val="080908"/>
          <w:rtl/>
        </w:rPr>
        <w:t xml:space="preserve"> </w:t>
      </w:r>
      <w:r w:rsidRPr="002E1C2C">
        <w:rPr>
          <w:rFonts w:ascii="David" w:eastAsia="Calibri" w:hAnsi="David" w:hint="cs"/>
          <w:color w:val="080908"/>
          <w:rtl/>
        </w:rPr>
        <w:t>וידוע</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העתקים</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r w:rsidRPr="002E1C2C">
        <w:rPr>
          <w:rFonts w:ascii="David" w:eastAsia="Calibri" w:hAnsi="David" w:hint="cs"/>
          <w:color w:val="080908"/>
          <w:rtl/>
        </w:rPr>
        <w:t>אשר</w:t>
      </w:r>
      <w:r w:rsidRPr="002E1C2C">
        <w:rPr>
          <w:rFonts w:ascii="David" w:eastAsia="Calibri" w:hAnsi="David"/>
          <w:color w:val="080908"/>
          <w:rtl/>
        </w:rPr>
        <w:t xml:space="preserve"> </w:t>
      </w:r>
      <w:r w:rsidRPr="002E1C2C">
        <w:rPr>
          <w:rFonts w:ascii="David" w:eastAsia="Calibri" w:hAnsi="David" w:hint="cs"/>
          <w:color w:val="080908"/>
          <w:rtl/>
        </w:rPr>
        <w:t>יתקבלו</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דרך</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יחולו</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כתב</w:t>
      </w:r>
      <w:r w:rsidRPr="002E1C2C">
        <w:rPr>
          <w:rFonts w:ascii="David" w:eastAsia="Calibri" w:hAnsi="David"/>
          <w:color w:val="080908"/>
          <w:rtl/>
        </w:rPr>
        <w:t xml:space="preserve"> </w:t>
      </w:r>
      <w:r w:rsidRPr="002E1C2C">
        <w:rPr>
          <w:rFonts w:ascii="David" w:eastAsia="Calibri" w:hAnsi="David" w:hint="cs"/>
          <w:color w:val="080908"/>
          <w:rtl/>
        </w:rPr>
        <w:t>התחייבות</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p>
    <w:p w14:paraId="22C2CEAA" w14:textId="77777777" w:rsidR="00E0524B" w:rsidRPr="002E1C2C" w:rsidRDefault="00E0524B" w:rsidP="002E1C2C">
      <w:pPr>
        <w:numPr>
          <w:ilvl w:val="0"/>
          <w:numId w:val="12"/>
        </w:numPr>
        <w:spacing w:after="200" w:line="360" w:lineRule="atLeast"/>
        <w:contextualSpacing/>
        <w:rPr>
          <w:rFonts w:ascii="David" w:eastAsia="Calibri" w:hAnsi="David"/>
          <w:color w:val="080908"/>
          <w:rtl/>
        </w:rPr>
      </w:pPr>
      <w:r w:rsidRPr="002E1C2C">
        <w:rPr>
          <w:rFonts w:ascii="David" w:eastAsia="Calibri" w:hAnsi="David" w:hint="cs"/>
          <w:color w:val="080908"/>
          <w:rtl/>
        </w:rPr>
        <w:t>מוסכם</w:t>
      </w:r>
      <w:r w:rsidRPr="002E1C2C">
        <w:rPr>
          <w:rFonts w:ascii="David" w:eastAsia="Calibri" w:hAnsi="David"/>
          <w:color w:val="080908"/>
          <w:rtl/>
        </w:rPr>
        <w:t xml:space="preserve"> </w:t>
      </w:r>
      <w:r w:rsidRPr="002E1C2C">
        <w:rPr>
          <w:rFonts w:ascii="David" w:eastAsia="Calibri" w:hAnsi="David" w:hint="cs"/>
          <w:color w:val="080908"/>
          <w:rtl/>
        </w:rPr>
        <w:t>וידוע</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אין</w:t>
      </w:r>
      <w:r w:rsidRPr="002E1C2C">
        <w:rPr>
          <w:rFonts w:ascii="David" w:eastAsia="Calibri" w:hAnsi="David"/>
          <w:color w:val="080908"/>
          <w:rtl/>
        </w:rPr>
        <w:t xml:space="preserve"> </w:t>
      </w:r>
      <w:r w:rsidRPr="002E1C2C">
        <w:rPr>
          <w:rFonts w:ascii="David" w:eastAsia="Calibri" w:hAnsi="David" w:hint="cs"/>
          <w:color w:val="080908"/>
          <w:rtl/>
        </w:rPr>
        <w:t>בהתחייבות</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כדי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סעד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סמכות</w:t>
      </w:r>
      <w:r w:rsidRPr="002E1C2C">
        <w:rPr>
          <w:rFonts w:ascii="David" w:eastAsia="Calibri" w:hAnsi="David"/>
          <w:color w:val="080908"/>
          <w:rtl/>
        </w:rPr>
        <w:t xml:space="preserve"> </w:t>
      </w:r>
      <w:r w:rsidRPr="002E1C2C">
        <w:rPr>
          <w:rFonts w:ascii="David" w:eastAsia="Calibri" w:hAnsi="David" w:hint="cs"/>
          <w:color w:val="080908"/>
          <w:rtl/>
        </w:rPr>
        <w:t>אחרת</w:t>
      </w:r>
      <w:r w:rsidRPr="002E1C2C">
        <w:rPr>
          <w:rFonts w:ascii="David" w:eastAsia="Calibri" w:hAnsi="David"/>
          <w:color w:val="080908"/>
          <w:rtl/>
        </w:rPr>
        <w:t xml:space="preserve"> </w:t>
      </w:r>
      <w:r w:rsidRPr="002E1C2C">
        <w:rPr>
          <w:rFonts w:ascii="David" w:eastAsia="Calibri" w:hAnsi="David" w:hint="cs"/>
          <w:color w:val="080908"/>
          <w:rtl/>
        </w:rPr>
        <w:t>המוקנית</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p>
    <w:p w14:paraId="267F15D1" w14:textId="77777777" w:rsidR="00E0524B" w:rsidRPr="002E1C2C" w:rsidRDefault="00E0524B" w:rsidP="002E1C2C">
      <w:pPr>
        <w:spacing w:after="200" w:line="360" w:lineRule="atLeast"/>
        <w:rPr>
          <w:rFonts w:ascii="David" w:eastAsia="Calibri" w:hAnsi="David"/>
          <w:color w:val="080908"/>
          <w:rtl/>
        </w:rPr>
      </w:pPr>
    </w:p>
    <w:p w14:paraId="7474C665" w14:textId="77777777" w:rsidR="00E0524B" w:rsidRPr="002E1C2C" w:rsidRDefault="00E0524B" w:rsidP="00E15E2B">
      <w:pPr>
        <w:spacing w:after="200" w:line="360" w:lineRule="atLeast"/>
        <w:jc w:val="center"/>
        <w:outlineLvl w:val="1"/>
        <w:rPr>
          <w:rFonts w:ascii="David" w:eastAsia="Calibri" w:hAnsi="David"/>
          <w:b/>
          <w:bCs/>
          <w:color w:val="080908"/>
          <w:rtl/>
        </w:rPr>
      </w:pPr>
      <w:r w:rsidRPr="002E1C2C">
        <w:rPr>
          <w:rFonts w:ascii="David" w:eastAsia="Calibri" w:hAnsi="David" w:hint="cs"/>
          <w:b/>
          <w:bCs/>
          <w:color w:val="080908"/>
          <w:rtl/>
        </w:rPr>
        <w:t>ולראיה</w:t>
      </w:r>
      <w:r w:rsidRPr="002E1C2C">
        <w:rPr>
          <w:rFonts w:ascii="David" w:eastAsia="Calibri" w:hAnsi="David"/>
          <w:b/>
          <w:bCs/>
          <w:color w:val="080908"/>
          <w:rtl/>
        </w:rPr>
        <w:t xml:space="preserve"> </w:t>
      </w:r>
      <w:r w:rsidRPr="002E1C2C">
        <w:rPr>
          <w:rFonts w:ascii="David" w:eastAsia="Calibri" w:hAnsi="David" w:hint="cs"/>
          <w:b/>
          <w:bCs/>
          <w:color w:val="080908"/>
          <w:rtl/>
        </w:rPr>
        <w:t>באתי</w:t>
      </w:r>
      <w:r w:rsidRPr="002E1C2C">
        <w:rPr>
          <w:rFonts w:ascii="David" w:eastAsia="Calibri" w:hAnsi="David"/>
          <w:b/>
          <w:bCs/>
          <w:color w:val="080908"/>
          <w:rtl/>
        </w:rPr>
        <w:t xml:space="preserve"> </w:t>
      </w:r>
      <w:r w:rsidRPr="002E1C2C">
        <w:rPr>
          <w:rFonts w:ascii="David" w:eastAsia="Calibri" w:hAnsi="David" w:hint="cs"/>
          <w:b/>
          <w:bCs/>
          <w:color w:val="080908"/>
          <w:rtl/>
        </w:rPr>
        <w:t>על</w:t>
      </w:r>
      <w:r w:rsidRPr="002E1C2C">
        <w:rPr>
          <w:rFonts w:ascii="David" w:eastAsia="Calibri" w:hAnsi="David"/>
          <w:b/>
          <w:bCs/>
          <w:color w:val="080908"/>
          <w:rtl/>
        </w:rPr>
        <w:t xml:space="preserve"> </w:t>
      </w:r>
      <w:r w:rsidRPr="002E1C2C">
        <w:rPr>
          <w:rFonts w:ascii="David" w:eastAsia="Calibri" w:hAnsi="David" w:hint="cs"/>
          <w:b/>
          <w:bCs/>
          <w:color w:val="080908"/>
          <w:rtl/>
        </w:rPr>
        <w:t>החתום</w:t>
      </w:r>
    </w:p>
    <w:p w14:paraId="3EEBF7DE" w14:textId="77777777" w:rsidR="00E0524B" w:rsidRPr="002E1C2C" w:rsidRDefault="00E0524B" w:rsidP="002E1C2C">
      <w:pPr>
        <w:spacing w:after="200" w:line="360" w:lineRule="atLeast"/>
        <w:rPr>
          <w:rFonts w:ascii="David" w:eastAsia="Calibri" w:hAnsi="David"/>
          <w:color w:val="080908"/>
          <w:rtl/>
        </w:rPr>
      </w:pPr>
      <w:r w:rsidRPr="002E1C2C">
        <w:rPr>
          <w:rFonts w:ascii="David" w:eastAsia="Calibri" w:hAnsi="David" w:hint="cs"/>
          <w:color w:val="080908"/>
          <w:rtl/>
        </w:rPr>
        <w:t>היום</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יום"/>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בחודש</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חודש"/>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שנת</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נה"/>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7D90DE21" w14:textId="77777777" w:rsidR="00E0524B" w:rsidRPr="002E1C2C" w:rsidRDefault="00E0524B" w:rsidP="002E1C2C">
      <w:pPr>
        <w:spacing w:after="200" w:line="360" w:lineRule="atLeast"/>
        <w:rPr>
          <w:rFonts w:ascii="David" w:eastAsia="Calibri" w:hAnsi="David"/>
          <w:color w:val="080908"/>
          <w:rtl/>
        </w:rPr>
      </w:pPr>
      <w:r w:rsidRPr="002E1C2C">
        <w:rPr>
          <w:rFonts w:ascii="David" w:eastAsia="Calibri" w:hAnsi="David" w:hint="cs"/>
          <w:color w:val="080908"/>
          <w:rtl/>
        </w:rPr>
        <w:t>שם</w:t>
      </w:r>
      <w:r w:rsidRPr="002E1C2C">
        <w:rPr>
          <w:rFonts w:ascii="David" w:eastAsia="Calibri" w:hAnsi="David"/>
          <w:color w:val="080908"/>
          <w:rtl/>
        </w:rPr>
        <w:t xml:space="preserve"> </w:t>
      </w:r>
      <w:r w:rsidRPr="002E1C2C">
        <w:rPr>
          <w:rFonts w:ascii="David" w:eastAsia="Calibri" w:hAnsi="David" w:hint="cs"/>
          <w:color w:val="080908"/>
          <w:rtl/>
        </w:rPr>
        <w:t>פרטי</w:t>
      </w:r>
      <w:r w:rsidRPr="002E1C2C">
        <w:rPr>
          <w:rFonts w:ascii="David" w:eastAsia="Calibri" w:hAnsi="David"/>
          <w:color w:val="080908"/>
          <w:rtl/>
        </w:rPr>
        <w:t xml:space="preserve"> </w:t>
      </w:r>
      <w:r w:rsidRPr="002E1C2C">
        <w:rPr>
          <w:rFonts w:ascii="David" w:eastAsia="Calibri" w:hAnsi="David" w:hint="cs"/>
          <w:color w:val="080908"/>
          <w:rtl/>
        </w:rPr>
        <w:t>ומשפחה</w:t>
      </w:r>
      <w:r w:rsidRPr="002E1C2C">
        <w:rPr>
          <w:rFonts w:ascii="David" w:eastAsia="Calibri" w:hAnsi="David"/>
          <w:color w:val="080908"/>
          <w:rtl/>
        </w:rPr>
        <w:t>:</w:t>
      </w:r>
      <w:r w:rsidRPr="002E1C2C">
        <w:rPr>
          <w:rFonts w:ascii="David" w:eastAsia="Calibri" w:hAnsi="David"/>
          <w:color w:val="080908"/>
          <w:u w:val="single"/>
          <w:rtl/>
        </w:rPr>
        <w:t xml:space="preserve"> </w:t>
      </w:r>
      <w:r w:rsidRPr="002E1C2C">
        <w:rPr>
          <w:rFonts w:ascii="David" w:eastAsia="Calibri" w:hAnsi="David"/>
          <w:color w:val="080908"/>
          <w:u w:val="single"/>
          <w:rtl/>
        </w:rPr>
        <w:fldChar w:fldCharType="begin">
          <w:ffData>
            <w:name w:val=""/>
            <w:enabled/>
            <w:calcOnExit w:val="0"/>
            <w:statusText w:type="text" w:val="שם פרטי ושם משפחה"/>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 xml:space="preserve"> ת</w:t>
      </w:r>
      <w:r w:rsidRPr="002E1C2C">
        <w:rPr>
          <w:rFonts w:ascii="David" w:eastAsia="Calibri" w:hAnsi="David"/>
          <w:color w:val="080908"/>
          <w:rtl/>
        </w:rPr>
        <w:t>"</w:t>
      </w:r>
      <w:r w:rsidRPr="002E1C2C">
        <w:rPr>
          <w:rFonts w:ascii="David" w:eastAsia="Calibri" w:hAnsi="David" w:hint="cs"/>
          <w:color w:val="080908"/>
          <w:rtl/>
        </w:rPr>
        <w:t>ז</w:t>
      </w:r>
      <w:r w:rsidRPr="002E1C2C">
        <w:rPr>
          <w:rFonts w:ascii="David" w:eastAsia="Calibri" w:hAnsi="David"/>
          <w:color w:val="080908"/>
          <w:rtl/>
        </w:rPr>
        <w:t>:</w:t>
      </w:r>
      <w:r w:rsidRPr="002E1C2C">
        <w:rPr>
          <w:rFonts w:ascii="David" w:eastAsia="Calibri" w:hAnsi="David" w:hint="cs"/>
          <w:color w:val="080908"/>
          <w:rtl/>
        </w:rPr>
        <w:t xml:space="preserve"> </w:t>
      </w:r>
      <w:r w:rsidRPr="002E1C2C">
        <w:rPr>
          <w:rFonts w:ascii="David" w:eastAsia="Calibri" w:hAnsi="David"/>
          <w:color w:val="080908"/>
          <w:u w:val="single"/>
          <w:rtl/>
        </w:rPr>
        <w:t xml:space="preserve"> </w:t>
      </w:r>
      <w:r w:rsidRPr="002E1C2C">
        <w:rPr>
          <w:rFonts w:ascii="David" w:eastAsia="Calibri" w:hAnsi="David"/>
          <w:color w:val="080908"/>
          <w:u w:val="single"/>
          <w:rtl/>
        </w:rPr>
        <w:fldChar w:fldCharType="begin">
          <w:ffData>
            <w:name w:val=""/>
            <w:enabled/>
            <w:calcOnExit w:val="0"/>
            <w:statusText w:type="text" w:val="מספר תעודת זהות"/>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39A69A11" w14:textId="77777777" w:rsidR="00E0524B" w:rsidRPr="002E1C2C" w:rsidRDefault="00E0524B" w:rsidP="002E1C2C">
      <w:pPr>
        <w:spacing w:after="200" w:line="360" w:lineRule="atLeast"/>
        <w:rPr>
          <w:rFonts w:ascii="David" w:eastAsia="Calibri" w:hAnsi="David"/>
          <w:color w:val="080908"/>
          <w:rtl/>
        </w:rPr>
      </w:pPr>
      <w:r w:rsidRPr="002E1C2C">
        <w:rPr>
          <w:rFonts w:ascii="David" w:eastAsia="Calibri" w:hAnsi="David"/>
          <w:color w:val="080908"/>
          <w:shd w:val="clear" w:color="auto" w:fill="F2DBDB"/>
          <w:rtl/>
        </w:rPr>
        <w:t>(</w:t>
      </w:r>
      <w:r w:rsidRPr="002E1C2C">
        <w:rPr>
          <w:rFonts w:ascii="David" w:eastAsia="Calibri" w:hAnsi="David" w:hint="cs"/>
          <w:color w:val="080908"/>
          <w:shd w:val="clear" w:color="auto" w:fill="F2DBDB"/>
          <w:rtl/>
        </w:rPr>
        <w:t>נדרש</w:t>
      </w:r>
      <w:r w:rsidRPr="002E1C2C">
        <w:rPr>
          <w:rFonts w:ascii="David" w:eastAsia="Calibri" w:hAnsi="David"/>
          <w:color w:val="080908"/>
          <w:shd w:val="clear" w:color="auto" w:fill="F2DBDB"/>
          <w:rtl/>
        </w:rPr>
        <w:t xml:space="preserve"> </w:t>
      </w:r>
      <w:r w:rsidRPr="002E1C2C">
        <w:rPr>
          <w:rFonts w:ascii="David" w:eastAsia="Calibri" w:hAnsi="David" w:hint="cs"/>
          <w:color w:val="080908"/>
          <w:shd w:val="clear" w:color="auto" w:fill="F2DBDB"/>
          <w:rtl/>
        </w:rPr>
        <w:t>רק</w:t>
      </w:r>
      <w:r w:rsidRPr="002E1C2C">
        <w:rPr>
          <w:rFonts w:ascii="David" w:eastAsia="Calibri" w:hAnsi="David"/>
          <w:color w:val="080908"/>
          <w:shd w:val="clear" w:color="auto" w:fill="F2DBDB"/>
          <w:rtl/>
        </w:rPr>
        <w:t xml:space="preserve"> </w:t>
      </w:r>
      <w:r w:rsidRPr="002E1C2C">
        <w:rPr>
          <w:rFonts w:ascii="David" w:eastAsia="Calibri" w:hAnsi="David" w:hint="cs"/>
          <w:color w:val="080908"/>
          <w:shd w:val="clear" w:color="auto" w:fill="F2DBDB"/>
          <w:rtl/>
        </w:rPr>
        <w:t>בעת</w:t>
      </w:r>
      <w:r w:rsidRPr="002E1C2C">
        <w:rPr>
          <w:rFonts w:ascii="David" w:eastAsia="Calibri" w:hAnsi="David"/>
          <w:color w:val="080908"/>
          <w:shd w:val="clear" w:color="auto" w:fill="F2DBDB"/>
          <w:rtl/>
        </w:rPr>
        <w:t xml:space="preserve"> </w:t>
      </w:r>
      <w:r w:rsidRPr="002E1C2C">
        <w:rPr>
          <w:rFonts w:ascii="David" w:eastAsia="Calibri" w:hAnsi="David" w:hint="cs"/>
          <w:color w:val="080908"/>
          <w:shd w:val="clear" w:color="auto" w:fill="F2DBDB"/>
          <w:rtl/>
        </w:rPr>
        <w:t>חתימה</w:t>
      </w:r>
      <w:r w:rsidRPr="002E1C2C">
        <w:rPr>
          <w:rFonts w:ascii="David" w:eastAsia="Calibri" w:hAnsi="David"/>
          <w:color w:val="080908"/>
          <w:shd w:val="clear" w:color="auto" w:fill="F2DBDB"/>
          <w:rtl/>
        </w:rPr>
        <w:t xml:space="preserve"> </w:t>
      </w:r>
      <w:r w:rsidRPr="002E1C2C">
        <w:rPr>
          <w:rFonts w:ascii="David" w:eastAsia="Calibri" w:hAnsi="David" w:hint="cs"/>
          <w:color w:val="080908"/>
          <w:shd w:val="clear" w:color="auto" w:fill="F2DBDB"/>
          <w:rtl/>
        </w:rPr>
        <w:t>בשם</w:t>
      </w:r>
      <w:r w:rsidRPr="002E1C2C">
        <w:rPr>
          <w:rFonts w:ascii="David" w:eastAsia="Calibri" w:hAnsi="David"/>
          <w:color w:val="080908"/>
          <w:shd w:val="clear" w:color="auto" w:fill="F2DBDB"/>
          <w:rtl/>
        </w:rPr>
        <w:t xml:space="preserve"> </w:t>
      </w:r>
      <w:r w:rsidRPr="002E1C2C">
        <w:rPr>
          <w:rFonts w:ascii="David" w:eastAsia="Calibri" w:hAnsi="David" w:hint="cs"/>
          <w:color w:val="080908"/>
          <w:shd w:val="clear" w:color="auto" w:fill="F2DBDB"/>
          <w:rtl/>
        </w:rPr>
        <w:t>נותן</w:t>
      </w:r>
      <w:r w:rsidRPr="002E1C2C">
        <w:rPr>
          <w:rFonts w:ascii="David" w:eastAsia="Calibri" w:hAnsi="David"/>
          <w:color w:val="080908"/>
          <w:shd w:val="clear" w:color="auto" w:fill="F2DBDB"/>
          <w:rtl/>
        </w:rPr>
        <w:t xml:space="preserve"> </w:t>
      </w:r>
      <w:r w:rsidRPr="002E1C2C">
        <w:rPr>
          <w:rFonts w:ascii="David" w:eastAsia="Calibri" w:hAnsi="David" w:hint="cs"/>
          <w:color w:val="080908"/>
          <w:shd w:val="clear" w:color="auto" w:fill="F2DBDB"/>
          <w:rtl/>
        </w:rPr>
        <w:t>השירותים</w:t>
      </w:r>
      <w:r w:rsidRPr="002E1C2C">
        <w:rPr>
          <w:rFonts w:ascii="David" w:eastAsia="Calibri" w:hAnsi="David"/>
          <w:color w:val="080908"/>
          <w:shd w:val="clear" w:color="auto" w:fill="F2DBDB"/>
          <w:rtl/>
        </w:rPr>
        <w:t xml:space="preserve"> </w:t>
      </w:r>
      <w:r w:rsidRPr="002E1C2C">
        <w:rPr>
          <w:rFonts w:ascii="David" w:eastAsia="Calibri" w:hAnsi="David" w:hint="cs"/>
          <w:color w:val="080908"/>
          <w:shd w:val="clear" w:color="auto" w:fill="F2DBDB"/>
          <w:rtl/>
        </w:rPr>
        <w:t>על</w:t>
      </w:r>
      <w:r w:rsidRPr="002E1C2C">
        <w:rPr>
          <w:rFonts w:ascii="David" w:eastAsia="Calibri" w:hAnsi="David"/>
          <w:color w:val="080908"/>
          <w:shd w:val="clear" w:color="auto" w:fill="F2DBDB"/>
          <w:rtl/>
        </w:rPr>
        <w:t xml:space="preserve"> </w:t>
      </w:r>
      <w:r w:rsidRPr="002E1C2C">
        <w:rPr>
          <w:rFonts w:ascii="David" w:eastAsia="Calibri" w:hAnsi="David" w:hint="cs"/>
          <w:color w:val="080908"/>
          <w:shd w:val="clear" w:color="auto" w:fill="F2DBDB"/>
          <w:rtl/>
        </w:rPr>
        <w:t>המסמך</w:t>
      </w:r>
      <w:r w:rsidRPr="002E1C2C">
        <w:rPr>
          <w:rFonts w:ascii="David" w:eastAsia="Calibri" w:hAnsi="David"/>
          <w:color w:val="080908"/>
          <w:shd w:val="clear" w:color="auto" w:fill="F2DBDB"/>
          <w:rtl/>
        </w:rPr>
        <w:t>)</w:t>
      </w:r>
      <w:r w:rsidRPr="002E1C2C">
        <w:rPr>
          <w:rFonts w:ascii="David" w:eastAsia="Calibri" w:hAnsi="David"/>
          <w:color w:val="080908"/>
          <w:rtl/>
        </w:rPr>
        <w:t xml:space="preserve"> </w:t>
      </w:r>
      <w:r w:rsidRPr="002E1C2C">
        <w:rPr>
          <w:rFonts w:ascii="David" w:eastAsia="Calibri" w:hAnsi="David" w:hint="cs"/>
          <w:color w:val="080908"/>
          <w:rtl/>
        </w:rPr>
        <w:t>מורשה</w:t>
      </w:r>
      <w:r w:rsidRPr="002E1C2C">
        <w:rPr>
          <w:rFonts w:ascii="David" w:eastAsia="Calibri" w:hAnsi="David"/>
          <w:color w:val="080908"/>
          <w:rtl/>
        </w:rPr>
        <w:t xml:space="preserve"> </w:t>
      </w:r>
      <w:r w:rsidRPr="002E1C2C">
        <w:rPr>
          <w:rFonts w:ascii="David" w:eastAsia="Calibri" w:hAnsi="David" w:hint="cs"/>
          <w:color w:val="080908"/>
          <w:rtl/>
        </w:rPr>
        <w:t>חתימה</w:t>
      </w:r>
      <w:r w:rsidRPr="002E1C2C">
        <w:rPr>
          <w:rFonts w:ascii="David" w:eastAsia="Calibri" w:hAnsi="David"/>
          <w:color w:val="080908"/>
          <w:rtl/>
        </w:rPr>
        <w:t xml:space="preserve"> </w:t>
      </w:r>
      <w:r w:rsidRPr="002E1C2C">
        <w:rPr>
          <w:rFonts w:ascii="David" w:eastAsia="Calibri" w:hAnsi="David" w:hint="cs"/>
          <w:color w:val="080908"/>
          <w:rtl/>
        </w:rPr>
        <w:t>מטעם</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שם</w:t>
      </w:r>
      <w:r w:rsidRPr="002E1C2C">
        <w:rPr>
          <w:rFonts w:ascii="David" w:eastAsia="Calibri" w:hAnsi="David"/>
          <w:color w:val="080908"/>
          <w:rtl/>
        </w:rPr>
        <w:t xml:space="preserve"> </w:t>
      </w:r>
      <w:r w:rsidRPr="002E1C2C">
        <w:rPr>
          <w:rFonts w:ascii="David" w:eastAsia="Calibri" w:hAnsi="David" w:hint="cs"/>
          <w:color w:val="080908"/>
          <w:rtl/>
        </w:rPr>
        <w:t>פרטי</w:t>
      </w:r>
      <w:r w:rsidRPr="002E1C2C">
        <w:rPr>
          <w:rFonts w:ascii="David" w:eastAsia="Calibri" w:hAnsi="David"/>
          <w:color w:val="080908"/>
          <w:rtl/>
        </w:rPr>
        <w:t xml:space="preserve"> </w:t>
      </w:r>
      <w:r w:rsidRPr="002E1C2C">
        <w:rPr>
          <w:rFonts w:ascii="David" w:eastAsia="Calibri" w:hAnsi="David" w:hint="cs"/>
          <w:color w:val="080908"/>
          <w:rtl/>
        </w:rPr>
        <w:t>ומשפחה</w:t>
      </w:r>
      <w:r w:rsidRPr="002E1C2C">
        <w:rPr>
          <w:rFonts w:ascii="David" w:eastAsia="Calibri" w:hAnsi="David"/>
          <w:color w:val="080908"/>
          <w:rtl/>
        </w:rPr>
        <w:t>:</w:t>
      </w:r>
      <w:r w:rsidRPr="002E1C2C">
        <w:rPr>
          <w:rFonts w:ascii="David" w:eastAsia="Calibri" w:hAnsi="David" w:hint="cs"/>
          <w:color w:val="080908"/>
          <w:rtl/>
        </w:rPr>
        <w:t xml:space="preserve"> </w:t>
      </w: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 xml:space="preserve"> ת</w:t>
      </w:r>
      <w:r w:rsidRPr="002E1C2C">
        <w:rPr>
          <w:rFonts w:ascii="David" w:eastAsia="Calibri" w:hAnsi="David"/>
          <w:color w:val="080908"/>
          <w:rtl/>
        </w:rPr>
        <w:t>"</w:t>
      </w:r>
      <w:r w:rsidRPr="002E1C2C">
        <w:rPr>
          <w:rFonts w:ascii="David" w:eastAsia="Calibri" w:hAnsi="David" w:hint="cs"/>
          <w:color w:val="080908"/>
          <w:rtl/>
        </w:rPr>
        <w:t>ז</w:t>
      </w:r>
      <w:r w:rsidRPr="002E1C2C">
        <w:rPr>
          <w:rFonts w:ascii="David" w:eastAsia="Calibri" w:hAnsi="David"/>
          <w:color w:val="080908"/>
          <w:rtl/>
        </w:rPr>
        <w:t>:</w:t>
      </w:r>
      <w:r w:rsidRPr="002E1C2C">
        <w:rPr>
          <w:rFonts w:ascii="David" w:eastAsia="Calibri" w:hAnsi="David" w:hint="cs"/>
          <w:color w:val="080908"/>
          <w:rtl/>
        </w:rPr>
        <w:t xml:space="preserve"> </w:t>
      </w: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47713E3D" w14:textId="77777777" w:rsidR="00E0524B" w:rsidRPr="002E1C2C" w:rsidRDefault="00E0524B" w:rsidP="002E1C2C">
      <w:pPr>
        <w:spacing w:after="200" w:line="360" w:lineRule="atLeast"/>
        <w:rPr>
          <w:rFonts w:ascii="David" w:eastAsia="Calibri" w:hAnsi="David"/>
          <w:color w:val="080908"/>
          <w:rtl/>
        </w:rPr>
      </w:pPr>
    </w:p>
    <w:p w14:paraId="5E6D8F9D" w14:textId="77777777" w:rsidR="00E0524B" w:rsidRPr="002E1C2C" w:rsidRDefault="00E0524B" w:rsidP="002E1C2C">
      <w:pPr>
        <w:spacing w:after="200" w:line="360" w:lineRule="atLeast"/>
        <w:rPr>
          <w:rFonts w:ascii="David" w:eastAsia="Calibri" w:hAnsi="David"/>
          <w:color w:val="080908"/>
          <w:rtl/>
        </w:rPr>
      </w:pPr>
      <w:r w:rsidRPr="002E1C2C">
        <w:rPr>
          <w:rFonts w:ascii="David" w:eastAsia="Calibri" w:hAnsi="David" w:hint="cs"/>
          <w:color w:val="080908"/>
          <w:rtl/>
        </w:rPr>
        <w:t>חתימה</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חתימה"/>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2C2B51A1" w14:textId="77777777" w:rsidR="00E0524B" w:rsidRPr="002E1C2C" w:rsidRDefault="00E0524B" w:rsidP="002E1C2C">
      <w:pPr>
        <w:spacing w:after="200" w:line="360" w:lineRule="atLeast"/>
        <w:rPr>
          <w:rFonts w:ascii="David" w:eastAsia="Calibri" w:hAnsi="David"/>
          <w:color w:val="080908"/>
          <w:rtl/>
        </w:rPr>
      </w:pPr>
    </w:p>
    <w:p w14:paraId="14E74DEE" w14:textId="77777777" w:rsidR="00E0524B" w:rsidRPr="002E1C2C" w:rsidRDefault="00E0524B" w:rsidP="002E1C2C">
      <w:pPr>
        <w:spacing w:after="200" w:line="360" w:lineRule="atLeast"/>
        <w:rPr>
          <w:rFonts w:ascii="David" w:eastAsia="Calibri" w:hAnsi="David"/>
          <w:color w:val="080908"/>
          <w:rtl/>
        </w:rPr>
      </w:pPr>
    </w:p>
    <w:p w14:paraId="08A55F08" w14:textId="77777777" w:rsidR="00E0524B" w:rsidRPr="002E1C2C" w:rsidRDefault="00E0524B" w:rsidP="002E1C2C">
      <w:pPr>
        <w:bidi w:val="0"/>
        <w:spacing w:line="360" w:lineRule="atLeast"/>
        <w:rPr>
          <w:rFonts w:ascii="David" w:eastAsia="Calibri" w:hAnsi="David"/>
          <w:b/>
          <w:bCs/>
          <w:color w:val="080908"/>
        </w:rPr>
      </w:pPr>
      <w:r w:rsidRPr="002E1C2C">
        <w:rPr>
          <w:rFonts w:ascii="David" w:eastAsia="Calibri" w:hAnsi="David"/>
          <w:b/>
          <w:bCs/>
          <w:color w:val="080908"/>
          <w:rtl/>
        </w:rPr>
        <w:br w:type="page"/>
      </w:r>
    </w:p>
    <w:p w14:paraId="4B3B78E4" w14:textId="77777777" w:rsidR="00E0524B" w:rsidRPr="002E1C2C" w:rsidRDefault="00E0524B" w:rsidP="00E15E2B">
      <w:pPr>
        <w:spacing w:after="200" w:line="360" w:lineRule="atLeast"/>
        <w:jc w:val="right"/>
        <w:outlineLvl w:val="0"/>
        <w:rPr>
          <w:rFonts w:ascii="David" w:eastAsia="Calibri" w:hAnsi="David"/>
          <w:b/>
          <w:bCs/>
          <w:color w:val="080908"/>
          <w:u w:val="single"/>
          <w:rtl/>
        </w:rPr>
      </w:pPr>
      <w:r w:rsidRPr="002E1C2C">
        <w:rPr>
          <w:rFonts w:ascii="David" w:eastAsia="Calibri" w:hAnsi="David" w:hint="cs"/>
          <w:b/>
          <w:bCs/>
          <w:color w:val="080908"/>
          <w:u w:val="single"/>
          <w:rtl/>
        </w:rPr>
        <w:lastRenderedPageBreak/>
        <w:t>נספח</w:t>
      </w:r>
      <w:r w:rsidRPr="002E1C2C">
        <w:rPr>
          <w:rFonts w:ascii="David" w:eastAsia="Calibri" w:hAnsi="David"/>
          <w:b/>
          <w:bCs/>
          <w:color w:val="080908"/>
          <w:u w:val="single"/>
          <w:rtl/>
        </w:rPr>
        <w:t xml:space="preserve"> 5 </w:t>
      </w:r>
      <w:r w:rsidRPr="002E1C2C">
        <w:rPr>
          <w:rFonts w:ascii="David" w:eastAsia="Calibri" w:hAnsi="David" w:hint="cs"/>
          <w:b/>
          <w:bCs/>
          <w:color w:val="080908"/>
          <w:u w:val="single"/>
          <w:rtl/>
        </w:rPr>
        <w:t>להסכם</w:t>
      </w:r>
    </w:p>
    <w:p w14:paraId="4399AB81" w14:textId="77777777" w:rsidR="00E0524B" w:rsidRPr="002E1C2C" w:rsidRDefault="00E0524B" w:rsidP="002E1C2C">
      <w:pPr>
        <w:bidi w:val="0"/>
        <w:spacing w:line="360" w:lineRule="atLeast"/>
        <w:rPr>
          <w:rFonts w:ascii="David" w:hAnsi="David"/>
          <w:color w:val="080908"/>
        </w:rPr>
      </w:pPr>
    </w:p>
    <w:p w14:paraId="7955442F" w14:textId="77777777" w:rsidR="00785A41" w:rsidRPr="002E1C2C" w:rsidRDefault="00785A41" w:rsidP="00E15E2B">
      <w:pPr>
        <w:tabs>
          <w:tab w:val="left" w:pos="7227"/>
        </w:tabs>
        <w:spacing w:line="360" w:lineRule="atLeast"/>
        <w:jc w:val="center"/>
        <w:outlineLvl w:val="1"/>
        <w:rPr>
          <w:rFonts w:ascii="David" w:hAnsi="David"/>
          <w:b/>
          <w:bCs/>
          <w:color w:val="080908"/>
          <w:sz w:val="28"/>
          <w:szCs w:val="28"/>
          <w:rtl/>
        </w:rPr>
      </w:pPr>
      <w:r w:rsidRPr="002E1C2C">
        <w:rPr>
          <w:rFonts w:ascii="David" w:hAnsi="David"/>
          <w:b/>
          <w:bCs/>
          <w:color w:val="080908"/>
          <w:sz w:val="28"/>
          <w:szCs w:val="28"/>
          <w:rtl/>
        </w:rPr>
        <w:t>תדפיס ערבות</w:t>
      </w:r>
      <w:r w:rsidRPr="002E1C2C">
        <w:rPr>
          <w:rFonts w:ascii="David" w:hAnsi="David" w:hint="cs"/>
          <w:b/>
          <w:bCs/>
          <w:color w:val="080908"/>
          <w:sz w:val="28"/>
          <w:szCs w:val="28"/>
          <w:rtl/>
        </w:rPr>
        <w:t xml:space="preserve"> דיגיטאלית </w:t>
      </w:r>
    </w:p>
    <w:p w14:paraId="5725B47C" w14:textId="77777777" w:rsidR="00785A41" w:rsidRPr="002E1C2C" w:rsidRDefault="00785A41" w:rsidP="002E1C2C">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hAnsi="David"/>
          <w:b/>
          <w:bCs/>
          <w:color w:val="080908"/>
          <w:rtl/>
        </w:rPr>
      </w:pPr>
      <w:r w:rsidRPr="002E1C2C">
        <w:rPr>
          <w:rFonts w:ascii="David" w:hAnsi="David" w:hint="cs"/>
          <w:b/>
          <w:bCs/>
          <w:color w:val="080908"/>
          <w:rtl/>
        </w:rPr>
        <w:t xml:space="preserve">מסמך </w:t>
      </w:r>
      <w:r w:rsidRPr="002E1C2C">
        <w:rPr>
          <w:rFonts w:ascii="David" w:hAnsi="David"/>
          <w:b/>
          <w:bCs/>
          <w:color w:val="080908"/>
          <w:rtl/>
        </w:rPr>
        <w:t xml:space="preserve">זה </w:t>
      </w:r>
      <w:r w:rsidRPr="002E1C2C">
        <w:rPr>
          <w:rFonts w:ascii="David" w:hAnsi="David" w:hint="eastAsia"/>
          <w:b/>
          <w:bCs/>
          <w:color w:val="080908"/>
          <w:rtl/>
        </w:rPr>
        <w:t>הוא</w:t>
      </w:r>
      <w:r w:rsidRPr="002E1C2C">
        <w:rPr>
          <w:rFonts w:ascii="David" w:hAnsi="David"/>
          <w:b/>
          <w:bCs/>
          <w:color w:val="080908"/>
          <w:rtl/>
        </w:rPr>
        <w:t xml:space="preserve"> </w:t>
      </w:r>
      <w:r w:rsidRPr="002E1C2C">
        <w:rPr>
          <w:rFonts w:ascii="David" w:hAnsi="David" w:hint="eastAsia"/>
          <w:b/>
          <w:bCs/>
          <w:color w:val="080908"/>
          <w:rtl/>
        </w:rPr>
        <w:t>תדפיס</w:t>
      </w:r>
      <w:r w:rsidRPr="002E1C2C">
        <w:rPr>
          <w:rFonts w:ascii="David" w:hAnsi="David"/>
          <w:b/>
          <w:bCs/>
          <w:color w:val="080908"/>
          <w:rtl/>
        </w:rPr>
        <w:t xml:space="preserve"> של ערבות דיגיטאלית</w:t>
      </w:r>
      <w:r w:rsidRPr="002E1C2C">
        <w:rPr>
          <w:rFonts w:ascii="David" w:hAnsi="David" w:hint="cs"/>
          <w:b/>
          <w:bCs/>
          <w:color w:val="080908"/>
          <w:rtl/>
        </w:rPr>
        <w:t xml:space="preserve"> ונועד לצרכי המחשה בלבד</w:t>
      </w:r>
    </w:p>
    <w:p w14:paraId="5C89EB29" w14:textId="77777777" w:rsidR="00785A41" w:rsidRPr="002E1C2C" w:rsidRDefault="00785A41" w:rsidP="002E1C2C">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hAnsi="David"/>
          <w:color w:val="080908"/>
        </w:rPr>
      </w:pPr>
      <w:r w:rsidRPr="002E1C2C">
        <w:rPr>
          <w:rFonts w:ascii="David" w:hAnsi="David"/>
          <w:color w:val="080908"/>
          <w:rtl/>
        </w:rPr>
        <w:t xml:space="preserve">תדפיס זה הופק ע"י המערכת של </w:t>
      </w:r>
      <w:r w:rsidRPr="002E1C2C">
        <w:rPr>
          <w:rFonts w:ascii="David" w:hAnsi="David" w:hint="cs"/>
          <w:color w:val="080908"/>
          <w:rtl/>
        </w:rPr>
        <w:t>___________ (</w:t>
      </w:r>
      <w:r w:rsidRPr="002E1C2C">
        <w:rPr>
          <w:rFonts w:ascii="David" w:hAnsi="David"/>
          <w:color w:val="080908"/>
          <w:rtl/>
        </w:rPr>
        <w:t>שם מנפיק הערבות/מקבל הערבות לפי העניין</w:t>
      </w:r>
      <w:r w:rsidRPr="002E1C2C">
        <w:rPr>
          <w:rFonts w:ascii="David" w:hAnsi="David" w:hint="cs"/>
          <w:color w:val="080908"/>
          <w:rtl/>
        </w:rPr>
        <w:t>)</w:t>
      </w:r>
      <w:r w:rsidRPr="002E1C2C">
        <w:rPr>
          <w:rFonts w:ascii="David" w:hAnsi="David"/>
          <w:color w:val="080908"/>
          <w:rtl/>
        </w:rPr>
        <w:t xml:space="preserve"> ביום </w:t>
      </w:r>
      <w:r w:rsidRPr="002E1C2C">
        <w:rPr>
          <w:rFonts w:ascii="David" w:hAnsi="David"/>
          <w:color w:val="080908"/>
          <w:u w:val="single"/>
        </w:rPr>
        <w:t>DD/MM/YYYY</w:t>
      </w:r>
      <w:r w:rsidRPr="002E1C2C">
        <w:rPr>
          <w:rFonts w:ascii="David" w:hAnsi="David"/>
          <w:color w:val="080908"/>
          <w:rtl/>
        </w:rPr>
        <w:t xml:space="preserve"> ב- </w:t>
      </w:r>
      <w:r w:rsidRPr="002E1C2C">
        <w:rPr>
          <w:rFonts w:ascii="David" w:hAnsi="David"/>
          <w:color w:val="080908"/>
          <w:u w:val="single"/>
        </w:rPr>
        <w:t>SS</w:t>
      </w:r>
      <w:r w:rsidRPr="002E1C2C">
        <w:rPr>
          <w:rFonts w:ascii="David" w:hAnsi="David"/>
          <w:color w:val="080908"/>
          <w:u w:val="single"/>
          <w:rtl/>
        </w:rPr>
        <w:t>:</w:t>
      </w:r>
      <w:r w:rsidRPr="002E1C2C">
        <w:rPr>
          <w:rFonts w:ascii="David" w:hAnsi="David"/>
          <w:color w:val="080908"/>
          <w:u w:val="single"/>
        </w:rPr>
        <w:t>MM</w:t>
      </w:r>
      <w:r w:rsidRPr="002E1C2C">
        <w:rPr>
          <w:rFonts w:ascii="David" w:hAnsi="David"/>
          <w:color w:val="080908"/>
          <w:u w:val="single"/>
          <w:rtl/>
        </w:rPr>
        <w:t>:</w:t>
      </w:r>
      <w:r w:rsidRPr="002E1C2C">
        <w:rPr>
          <w:rFonts w:ascii="David" w:hAnsi="David"/>
          <w:color w:val="080908"/>
          <w:u w:val="single"/>
        </w:rPr>
        <w:t>HH</w:t>
      </w:r>
      <w:r w:rsidRPr="002E1C2C">
        <w:rPr>
          <w:rFonts w:ascii="David" w:hAnsi="David"/>
          <w:color w:val="080908"/>
          <w:rtl/>
        </w:rPr>
        <w:t xml:space="preserve"> על סמך קובץ ערבות </w:t>
      </w:r>
      <w:r w:rsidRPr="002E1C2C">
        <w:rPr>
          <w:rFonts w:ascii="David" w:hAnsi="David" w:hint="eastAsia"/>
          <w:color w:val="080908"/>
          <w:rtl/>
        </w:rPr>
        <w:t>דיגיטאלית</w:t>
      </w:r>
      <w:r w:rsidRPr="002E1C2C">
        <w:rPr>
          <w:rFonts w:ascii="David" w:hAnsi="David"/>
          <w:color w:val="080908"/>
          <w:rtl/>
        </w:rPr>
        <w:t>.</w:t>
      </w:r>
    </w:p>
    <w:p w14:paraId="320F763C" w14:textId="77777777" w:rsidR="00785A41" w:rsidRPr="002E1C2C" w:rsidRDefault="00785A41" w:rsidP="002E1C2C">
      <w:pPr>
        <w:tabs>
          <w:tab w:val="left" w:pos="7227"/>
        </w:tabs>
        <w:spacing w:line="360" w:lineRule="atLeast"/>
        <w:rPr>
          <w:rFonts w:ascii="David" w:hAnsi="David"/>
          <w:b/>
          <w:bCs/>
          <w:color w:val="080908"/>
          <w:u w:val="single"/>
          <w:rtl/>
        </w:rPr>
      </w:pPr>
    </w:p>
    <w:p w14:paraId="1637BCAF" w14:textId="77777777" w:rsidR="00785A41" w:rsidRPr="002E1C2C" w:rsidRDefault="00785A41" w:rsidP="002E1C2C">
      <w:pPr>
        <w:tabs>
          <w:tab w:val="left" w:pos="7227"/>
        </w:tabs>
        <w:spacing w:line="360" w:lineRule="atLeast"/>
        <w:jc w:val="center"/>
        <w:rPr>
          <w:rFonts w:ascii="David" w:hAnsi="David"/>
          <w:b/>
          <w:bCs/>
          <w:color w:val="080908"/>
          <w:u w:val="single"/>
          <w:rtl/>
        </w:rPr>
      </w:pPr>
      <w:r w:rsidRPr="002E1C2C">
        <w:rPr>
          <w:rFonts w:ascii="David" w:hAnsi="David" w:hint="cs"/>
          <w:b/>
          <w:bCs/>
          <w:color w:val="080908"/>
          <w:u w:val="single"/>
          <w:rtl/>
        </w:rPr>
        <w:t>נתוני הערבות</w:t>
      </w:r>
    </w:p>
    <w:p w14:paraId="734E33BA" w14:textId="77777777" w:rsidR="00785A41" w:rsidRPr="002E1C2C" w:rsidRDefault="00785A41" w:rsidP="002E1C2C">
      <w:pPr>
        <w:tabs>
          <w:tab w:val="left" w:pos="7227"/>
        </w:tabs>
        <w:spacing w:line="360" w:lineRule="atLeast"/>
        <w:rPr>
          <w:rFonts w:ascii="David" w:hAnsi="David"/>
          <w:color w:val="080908"/>
          <w:u w:val="single"/>
          <w:rtl/>
        </w:rPr>
      </w:pPr>
    </w:p>
    <w:p w14:paraId="1A236294"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u w:val="single"/>
          <w:rtl/>
        </w:rPr>
        <w:t>קוד</w:t>
      </w:r>
      <w:r w:rsidRPr="002E1C2C">
        <w:rPr>
          <w:rFonts w:ascii="David" w:hAnsi="David"/>
          <w:color w:val="080908"/>
          <w:u w:val="single"/>
          <w:rtl/>
        </w:rPr>
        <w:t xml:space="preserve"> </w:t>
      </w:r>
      <w:r w:rsidRPr="002E1C2C">
        <w:rPr>
          <w:rFonts w:ascii="David" w:hAnsi="David" w:hint="cs"/>
          <w:color w:val="080908"/>
          <w:u w:val="single"/>
          <w:rtl/>
        </w:rPr>
        <w:t>ה</w:t>
      </w:r>
      <w:r w:rsidRPr="002E1C2C">
        <w:rPr>
          <w:rFonts w:ascii="David" w:hAnsi="David"/>
          <w:color w:val="080908"/>
          <w:u w:val="single"/>
          <w:rtl/>
        </w:rPr>
        <w:t xml:space="preserve">ערבות </w:t>
      </w:r>
      <w:r w:rsidRPr="002E1C2C">
        <w:rPr>
          <w:rFonts w:ascii="David" w:hAnsi="David" w:hint="cs"/>
          <w:color w:val="080908"/>
          <w:u w:val="single"/>
          <w:rtl/>
        </w:rPr>
        <w:t>ה</w:t>
      </w:r>
      <w:r w:rsidRPr="002E1C2C">
        <w:rPr>
          <w:rFonts w:ascii="David" w:hAnsi="David"/>
          <w:color w:val="080908"/>
          <w:u w:val="single"/>
          <w:rtl/>
        </w:rPr>
        <w:t>דיגיטאלית</w:t>
      </w:r>
      <w:r w:rsidRPr="002E1C2C">
        <w:rPr>
          <w:rFonts w:ascii="David" w:hAnsi="David"/>
          <w:color w:val="080908"/>
          <w:rtl/>
        </w:rPr>
        <w:t xml:space="preserve">: </w:t>
      </w:r>
      <w:r w:rsidRPr="002E1C2C">
        <w:rPr>
          <w:rFonts w:ascii="David" w:hAnsi="David"/>
          <w:color w:val="080908"/>
        </w:rPr>
        <w:t>____________________________</w:t>
      </w:r>
    </w:p>
    <w:p w14:paraId="5A8992EB" w14:textId="77777777" w:rsidR="00785A41" w:rsidRPr="002E1C2C" w:rsidRDefault="00785A41" w:rsidP="002E1C2C">
      <w:pPr>
        <w:tabs>
          <w:tab w:val="left" w:pos="7227"/>
        </w:tabs>
        <w:spacing w:line="360" w:lineRule="atLeast"/>
        <w:rPr>
          <w:rFonts w:ascii="David" w:hAnsi="David"/>
          <w:color w:val="080908"/>
          <w:u w:val="single"/>
          <w:rtl/>
        </w:rPr>
      </w:pPr>
    </w:p>
    <w:p w14:paraId="6AD62253" w14:textId="77777777" w:rsidR="00785A41" w:rsidRPr="002E1C2C" w:rsidRDefault="00785A41" w:rsidP="002E1C2C">
      <w:pPr>
        <w:tabs>
          <w:tab w:val="left" w:pos="7227"/>
        </w:tabs>
        <w:spacing w:line="360" w:lineRule="atLeast"/>
        <w:rPr>
          <w:rFonts w:ascii="David" w:hAnsi="David"/>
          <w:color w:val="080908"/>
          <w:u w:val="single"/>
          <w:rtl/>
        </w:rPr>
      </w:pPr>
      <w:r w:rsidRPr="002E1C2C">
        <w:rPr>
          <w:rFonts w:ascii="David" w:hAnsi="David" w:hint="cs"/>
          <w:color w:val="080908"/>
          <w:u w:val="single"/>
          <w:rtl/>
        </w:rPr>
        <w:t>מנפיק הערבות:</w:t>
      </w:r>
    </w:p>
    <w:p w14:paraId="33EFCC01"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_____________________________________ מס' סניף: ___</w:t>
      </w:r>
    </w:p>
    <w:p w14:paraId="117213F7"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טלפון מנפיק הערבות: ___________ פקס' מנפיק הערבות: __________</w:t>
      </w:r>
    </w:p>
    <w:p w14:paraId="607496C9"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כתובת מנפיק הערבות: _________________________________________</w:t>
      </w:r>
    </w:p>
    <w:p w14:paraId="73C995BA"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רחוב ומספר: ____________ ישוב: _________________ מיקוד _________</w:t>
      </w:r>
    </w:p>
    <w:p w14:paraId="1781F250"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שם מורשה החתימה 1: ________________________________________</w:t>
      </w:r>
    </w:p>
    <w:p w14:paraId="6F39B6B5"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שם מורשה החתימה 2: ________________________________________</w:t>
      </w:r>
    </w:p>
    <w:p w14:paraId="1423412E" w14:textId="77777777" w:rsidR="00785A41" w:rsidRPr="002E1C2C" w:rsidRDefault="00785A41" w:rsidP="002E1C2C">
      <w:pPr>
        <w:tabs>
          <w:tab w:val="left" w:pos="7227"/>
        </w:tabs>
        <w:spacing w:line="360" w:lineRule="atLeast"/>
        <w:rPr>
          <w:rFonts w:ascii="David" w:hAnsi="David"/>
          <w:color w:val="080908"/>
          <w:u w:val="single"/>
          <w:rtl/>
        </w:rPr>
      </w:pPr>
    </w:p>
    <w:p w14:paraId="27884C44" w14:textId="77777777" w:rsidR="00785A41" w:rsidRPr="002E1C2C" w:rsidRDefault="00785A41" w:rsidP="002E1C2C">
      <w:pPr>
        <w:tabs>
          <w:tab w:val="left" w:pos="7227"/>
        </w:tabs>
        <w:spacing w:line="360" w:lineRule="atLeast"/>
        <w:rPr>
          <w:rFonts w:ascii="David" w:hAnsi="David"/>
          <w:color w:val="080908"/>
          <w:u w:val="single"/>
          <w:rtl/>
        </w:rPr>
      </w:pPr>
      <w:r w:rsidRPr="002E1C2C">
        <w:rPr>
          <w:rFonts w:ascii="David" w:hAnsi="David" w:hint="cs"/>
          <w:color w:val="080908"/>
          <w:u w:val="single"/>
          <w:rtl/>
        </w:rPr>
        <w:t>מקבל הערבות:</w:t>
      </w:r>
    </w:p>
    <w:p w14:paraId="32E29C47"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_________________________________________</w:t>
      </w:r>
    </w:p>
    <w:p w14:paraId="3A9225E3"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_________________________________________</w:t>
      </w:r>
    </w:p>
    <w:p w14:paraId="13C443FE" w14:textId="77777777" w:rsidR="00785A41" w:rsidRPr="002E1C2C" w:rsidRDefault="00785A41" w:rsidP="002E1C2C">
      <w:pPr>
        <w:tabs>
          <w:tab w:val="left" w:pos="7227"/>
        </w:tabs>
        <w:spacing w:line="360" w:lineRule="atLeast"/>
        <w:rPr>
          <w:rFonts w:ascii="David" w:hAnsi="David"/>
          <w:color w:val="080908"/>
          <w:u w:val="single"/>
          <w:rtl/>
        </w:rPr>
      </w:pPr>
      <w:proofErr w:type="spellStart"/>
      <w:r w:rsidRPr="002E1C2C">
        <w:rPr>
          <w:rFonts w:ascii="David" w:hAnsi="David" w:hint="cs"/>
          <w:color w:val="080908"/>
          <w:u w:val="single"/>
          <w:rtl/>
        </w:rPr>
        <w:t>הנערבים</w:t>
      </w:r>
      <w:proofErr w:type="spellEnd"/>
      <w:r w:rsidRPr="002E1C2C">
        <w:rPr>
          <w:rFonts w:ascii="David" w:hAnsi="David" w:hint="cs"/>
          <w:color w:val="080908"/>
          <w:u w:val="single"/>
          <w:rtl/>
        </w:rPr>
        <w:t xml:space="preserve"> (</w:t>
      </w:r>
      <w:r w:rsidRPr="002E1C2C">
        <w:rPr>
          <w:rFonts w:ascii="David" w:hAnsi="David"/>
          <w:color w:val="080908"/>
          <w:u w:val="single"/>
          <w:rtl/>
        </w:rPr>
        <w:t>להלן ביחד ו/או לחוד: "</w:t>
      </w:r>
      <w:proofErr w:type="spellStart"/>
      <w:r w:rsidRPr="002E1C2C">
        <w:rPr>
          <w:rFonts w:ascii="David" w:hAnsi="David"/>
          <w:color w:val="080908"/>
          <w:u w:val="single"/>
          <w:rtl/>
        </w:rPr>
        <w:t>הנערב</w:t>
      </w:r>
      <w:proofErr w:type="spellEnd"/>
      <w:r w:rsidRPr="002E1C2C">
        <w:rPr>
          <w:rFonts w:ascii="David" w:hAnsi="David"/>
          <w:color w:val="080908"/>
          <w:u w:val="single"/>
          <w:rtl/>
        </w:rPr>
        <w:t>")</w:t>
      </w:r>
      <w:r w:rsidRPr="002E1C2C">
        <w:rPr>
          <w:rFonts w:ascii="David" w:hAnsi="David" w:hint="cs"/>
          <w:color w:val="080908"/>
          <w:u w:val="single"/>
          <w:rtl/>
        </w:rPr>
        <w:t>:</w:t>
      </w:r>
    </w:p>
    <w:tbl>
      <w:tblPr>
        <w:tblStyle w:val="affc"/>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966"/>
        <w:gridCol w:w="6330"/>
      </w:tblGrid>
      <w:tr w:rsidR="00785A41" w:rsidRPr="002E1C2C" w14:paraId="2A3E69A8" w14:textId="77777777" w:rsidTr="002E1C2C">
        <w:trPr>
          <w:cantSplit/>
          <w:tblHeader/>
        </w:trPr>
        <w:tc>
          <w:tcPr>
            <w:tcW w:w="2003" w:type="dxa"/>
            <w:shd w:val="clear" w:color="auto" w:fill="auto"/>
          </w:tcPr>
          <w:p w14:paraId="6B712889" w14:textId="77777777" w:rsidR="00785A41" w:rsidRPr="002E1C2C" w:rsidRDefault="00785A41" w:rsidP="002E1C2C">
            <w:pPr>
              <w:tabs>
                <w:tab w:val="left" w:pos="7227"/>
              </w:tabs>
              <w:spacing w:line="360" w:lineRule="atLeast"/>
              <w:jc w:val="center"/>
              <w:rPr>
                <w:rFonts w:ascii="David" w:hAnsi="David"/>
                <w:color w:val="080908"/>
                <w:rtl/>
              </w:rPr>
            </w:pPr>
            <w:bookmarkStart w:id="255" w:name="ColumnTitle_19"/>
            <w:r w:rsidRPr="002E1C2C">
              <w:rPr>
                <w:rFonts w:ascii="David" w:hAnsi="David" w:hint="cs"/>
                <w:color w:val="080908"/>
                <w:rtl/>
              </w:rPr>
              <w:t>מזהה נערב</w:t>
            </w:r>
          </w:p>
        </w:tc>
        <w:tc>
          <w:tcPr>
            <w:tcW w:w="6474" w:type="dxa"/>
            <w:shd w:val="clear" w:color="auto" w:fill="auto"/>
          </w:tcPr>
          <w:p w14:paraId="6F2CF1A0" w14:textId="77777777" w:rsidR="00785A41" w:rsidRPr="002E1C2C" w:rsidRDefault="00785A41" w:rsidP="002E1C2C">
            <w:pPr>
              <w:tabs>
                <w:tab w:val="left" w:pos="7227"/>
              </w:tabs>
              <w:spacing w:line="360" w:lineRule="atLeast"/>
              <w:jc w:val="center"/>
              <w:rPr>
                <w:rFonts w:ascii="David" w:hAnsi="David"/>
                <w:color w:val="080908"/>
                <w:rtl/>
              </w:rPr>
            </w:pPr>
            <w:r w:rsidRPr="002E1C2C">
              <w:rPr>
                <w:rFonts w:ascii="David" w:hAnsi="David" w:hint="cs"/>
                <w:color w:val="080908"/>
                <w:rtl/>
              </w:rPr>
              <w:t xml:space="preserve">שם </w:t>
            </w:r>
            <w:proofErr w:type="spellStart"/>
            <w:r w:rsidRPr="002E1C2C">
              <w:rPr>
                <w:rFonts w:ascii="David" w:hAnsi="David" w:hint="cs"/>
                <w:color w:val="080908"/>
                <w:rtl/>
              </w:rPr>
              <w:t>הנערב</w:t>
            </w:r>
            <w:proofErr w:type="spellEnd"/>
          </w:p>
        </w:tc>
      </w:tr>
      <w:bookmarkEnd w:id="255"/>
      <w:tr w:rsidR="00785A41" w:rsidRPr="002E1C2C" w14:paraId="5195D9D6" w14:textId="77777777" w:rsidTr="002E1C2C">
        <w:trPr>
          <w:cantSplit/>
        </w:trPr>
        <w:tc>
          <w:tcPr>
            <w:tcW w:w="2003" w:type="dxa"/>
            <w:shd w:val="clear" w:color="auto" w:fill="auto"/>
          </w:tcPr>
          <w:p w14:paraId="3768267A"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____________</w:t>
            </w:r>
          </w:p>
        </w:tc>
        <w:tc>
          <w:tcPr>
            <w:tcW w:w="6474" w:type="dxa"/>
            <w:shd w:val="clear" w:color="auto" w:fill="auto"/>
          </w:tcPr>
          <w:p w14:paraId="3198E4FF"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_________________________________________</w:t>
            </w:r>
          </w:p>
        </w:tc>
      </w:tr>
    </w:tbl>
    <w:p w14:paraId="7CD2C05A"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u w:val="single"/>
          <w:rtl/>
        </w:rPr>
        <w:t>נושא הערבות:</w:t>
      </w:r>
      <w:r w:rsidRPr="002E1C2C">
        <w:rPr>
          <w:rFonts w:ascii="David" w:hAnsi="David" w:hint="cs"/>
          <w:color w:val="080908"/>
          <w:rtl/>
        </w:rPr>
        <w:t xml:space="preserve"> </w:t>
      </w:r>
    </w:p>
    <w:p w14:paraId="3C2A4630" w14:textId="77777777" w:rsidR="00785A41" w:rsidRPr="002E1C2C" w:rsidRDefault="00785A41" w:rsidP="002E1C2C">
      <w:pPr>
        <w:tabs>
          <w:tab w:val="left" w:pos="7227"/>
        </w:tabs>
        <w:spacing w:line="360" w:lineRule="atLeast"/>
        <w:rPr>
          <w:rFonts w:ascii="David" w:hAnsi="David"/>
          <w:color w:val="080908"/>
          <w:u w:val="single"/>
          <w:rtl/>
        </w:rPr>
      </w:pPr>
      <w:r w:rsidRPr="002E1C2C">
        <w:rPr>
          <w:rFonts w:ascii="David" w:hAnsi="David"/>
          <w:color w:val="080908"/>
          <w:rtl/>
        </w:rPr>
        <w:t xml:space="preserve">(שם </w:t>
      </w:r>
      <w:r w:rsidRPr="002E1C2C">
        <w:rPr>
          <w:rFonts w:ascii="David" w:hAnsi="David" w:hint="cs"/>
          <w:color w:val="080908"/>
          <w:rtl/>
        </w:rPr>
        <w:t>המכרז</w:t>
      </w:r>
      <w:r w:rsidRPr="002E1C2C">
        <w:rPr>
          <w:rFonts w:ascii="David" w:hAnsi="David"/>
          <w:color w:val="080908"/>
          <w:rtl/>
        </w:rPr>
        <w:t xml:space="preserve"> / </w:t>
      </w:r>
      <w:r w:rsidRPr="002E1C2C">
        <w:rPr>
          <w:rFonts w:ascii="David" w:hAnsi="David" w:hint="cs"/>
          <w:color w:val="080908"/>
          <w:rtl/>
        </w:rPr>
        <w:t>נושא</w:t>
      </w:r>
      <w:r w:rsidRPr="002E1C2C">
        <w:rPr>
          <w:rFonts w:ascii="David" w:hAnsi="David"/>
          <w:color w:val="080908"/>
          <w:rtl/>
        </w:rPr>
        <w:t xml:space="preserve"> </w:t>
      </w:r>
      <w:r w:rsidRPr="002E1C2C">
        <w:rPr>
          <w:rFonts w:ascii="David" w:hAnsi="David" w:hint="cs"/>
          <w:color w:val="080908"/>
          <w:rtl/>
        </w:rPr>
        <w:t>ההתקשרות)</w:t>
      </w:r>
    </w:p>
    <w:p w14:paraId="3CD38544" w14:textId="77777777" w:rsidR="00785A41" w:rsidRPr="002E1C2C" w:rsidRDefault="00785A41" w:rsidP="002E1C2C">
      <w:pPr>
        <w:tabs>
          <w:tab w:val="left" w:pos="7227"/>
        </w:tabs>
        <w:spacing w:line="360" w:lineRule="atLeast"/>
        <w:rPr>
          <w:rFonts w:ascii="David" w:hAnsi="David"/>
          <w:color w:val="080908"/>
          <w:u w:val="single"/>
          <w:rtl/>
        </w:rPr>
      </w:pPr>
    </w:p>
    <w:p w14:paraId="19AC55C6" w14:textId="77777777" w:rsidR="00785A41" w:rsidRPr="002E1C2C" w:rsidRDefault="00785A41" w:rsidP="002E1C2C">
      <w:pPr>
        <w:tabs>
          <w:tab w:val="left" w:pos="7227"/>
        </w:tabs>
        <w:spacing w:line="360" w:lineRule="atLeast"/>
        <w:rPr>
          <w:rFonts w:ascii="David" w:hAnsi="David"/>
          <w:color w:val="080908"/>
          <w:u w:val="single"/>
          <w:rtl/>
        </w:rPr>
      </w:pPr>
      <w:r w:rsidRPr="002E1C2C">
        <w:rPr>
          <w:rFonts w:ascii="David" w:hAnsi="David" w:hint="cs"/>
          <w:color w:val="080908"/>
          <w:u w:val="single"/>
          <w:rtl/>
        </w:rPr>
        <w:t>סכומים ותאריכים</w:t>
      </w:r>
    </w:p>
    <w:p w14:paraId="03635F21"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סכום הערבות _________ שקלים חדשים.</w:t>
      </w:r>
    </w:p>
    <w:p w14:paraId="1645326F"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הצמדה: ______________ תאריך בסיס להצמדה: __________</w:t>
      </w:r>
    </w:p>
    <w:p w14:paraId="77AC7DB3"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תאריך הנפקת הערבות: _____________</w:t>
      </w:r>
      <w:r w:rsidRPr="002E1C2C">
        <w:rPr>
          <w:rFonts w:ascii="David" w:hAnsi="David"/>
          <w:color w:val="080908"/>
          <w:rtl/>
        </w:rPr>
        <w:t>(</w:t>
      </w:r>
      <w:r w:rsidRPr="002E1C2C">
        <w:rPr>
          <w:rFonts w:ascii="David" w:hAnsi="David" w:hint="cs"/>
          <w:color w:val="080908"/>
          <w:rtl/>
        </w:rPr>
        <w:t>חלק זה יושלם</w:t>
      </w:r>
      <w:r w:rsidRPr="002E1C2C">
        <w:rPr>
          <w:rFonts w:ascii="David" w:hAnsi="David"/>
          <w:color w:val="080908"/>
          <w:rtl/>
        </w:rPr>
        <w:t xml:space="preserve"> </w:t>
      </w:r>
      <w:r w:rsidRPr="002E1C2C">
        <w:rPr>
          <w:rFonts w:ascii="David" w:hAnsi="David" w:hint="cs"/>
          <w:color w:val="080908"/>
          <w:rtl/>
        </w:rPr>
        <w:t>על</w:t>
      </w:r>
      <w:r w:rsidRPr="002E1C2C">
        <w:rPr>
          <w:rFonts w:ascii="David" w:hAnsi="David"/>
          <w:color w:val="080908"/>
          <w:rtl/>
        </w:rPr>
        <w:t xml:space="preserve"> </w:t>
      </w:r>
      <w:r w:rsidRPr="002E1C2C">
        <w:rPr>
          <w:rFonts w:ascii="David" w:hAnsi="David" w:hint="cs"/>
          <w:color w:val="080908"/>
          <w:rtl/>
        </w:rPr>
        <w:t>ידי</w:t>
      </w:r>
      <w:r w:rsidRPr="002E1C2C">
        <w:rPr>
          <w:rFonts w:ascii="David" w:hAnsi="David"/>
          <w:color w:val="080908"/>
          <w:rtl/>
        </w:rPr>
        <w:t xml:space="preserve"> </w:t>
      </w:r>
      <w:r w:rsidRPr="002E1C2C">
        <w:rPr>
          <w:rFonts w:ascii="David" w:hAnsi="David" w:hint="cs"/>
          <w:color w:val="080908"/>
          <w:rtl/>
        </w:rPr>
        <w:t>המנפיק</w:t>
      </w:r>
      <w:r w:rsidRPr="002E1C2C">
        <w:rPr>
          <w:rFonts w:ascii="David" w:hAnsi="David"/>
          <w:color w:val="080908"/>
          <w:rtl/>
        </w:rPr>
        <w:t>)</w:t>
      </w:r>
      <w:r w:rsidRPr="002E1C2C">
        <w:rPr>
          <w:rFonts w:ascii="David" w:hAnsi="David" w:hint="cs"/>
          <w:color w:val="080908"/>
          <w:rtl/>
        </w:rPr>
        <w:t xml:space="preserve"> תאריך סיום תוקף הערבות: _______________</w:t>
      </w:r>
    </w:p>
    <w:p w14:paraId="2F5F30C4" w14:textId="77777777" w:rsidR="00785A41" w:rsidRPr="002E1C2C" w:rsidRDefault="00785A41" w:rsidP="002E1C2C">
      <w:pPr>
        <w:tabs>
          <w:tab w:val="left" w:pos="7227"/>
        </w:tabs>
        <w:spacing w:line="360" w:lineRule="atLeast"/>
        <w:rPr>
          <w:rFonts w:ascii="David" w:hAnsi="David"/>
          <w:color w:val="080908"/>
          <w:u w:val="single"/>
          <w:rtl/>
        </w:rPr>
      </w:pPr>
    </w:p>
    <w:p w14:paraId="71DEA90A" w14:textId="77777777" w:rsidR="00785A41" w:rsidRPr="002E1C2C" w:rsidRDefault="00785A41" w:rsidP="00E15E2B">
      <w:pPr>
        <w:tabs>
          <w:tab w:val="left" w:pos="7227"/>
        </w:tabs>
        <w:spacing w:line="360" w:lineRule="atLeast"/>
        <w:outlineLvl w:val="1"/>
        <w:rPr>
          <w:rFonts w:ascii="David" w:hAnsi="David"/>
          <w:b/>
          <w:bCs/>
          <w:color w:val="080908"/>
          <w:u w:val="single"/>
          <w:rtl/>
        </w:rPr>
      </w:pPr>
      <w:r w:rsidRPr="002E1C2C">
        <w:rPr>
          <w:rFonts w:ascii="David" w:hAnsi="David" w:hint="cs"/>
          <w:b/>
          <w:bCs/>
          <w:color w:val="080908"/>
          <w:u w:val="single"/>
          <w:rtl/>
        </w:rPr>
        <w:t>ניסוח ההתחייבות</w:t>
      </w:r>
    </w:p>
    <w:p w14:paraId="0607DCAC"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מנפיק</w:t>
      </w:r>
      <w:r w:rsidRPr="002E1C2C">
        <w:rPr>
          <w:rFonts w:ascii="David" w:hAnsi="David"/>
          <w:color w:val="080908"/>
          <w:rtl/>
        </w:rPr>
        <w:t xml:space="preserve"> </w:t>
      </w:r>
      <w:r w:rsidRPr="002E1C2C">
        <w:rPr>
          <w:rFonts w:ascii="David" w:hAnsi="David" w:hint="cs"/>
          <w:color w:val="080908"/>
          <w:rtl/>
        </w:rPr>
        <w:t>הערבות</w:t>
      </w:r>
      <w:r w:rsidRPr="002E1C2C">
        <w:rPr>
          <w:rFonts w:ascii="David" w:hAnsi="David"/>
          <w:color w:val="080908"/>
          <w:rtl/>
        </w:rPr>
        <w:t xml:space="preserve">, </w:t>
      </w:r>
      <w:r w:rsidRPr="002E1C2C">
        <w:rPr>
          <w:rFonts w:ascii="David" w:hAnsi="David" w:hint="cs"/>
          <w:color w:val="080908"/>
          <w:rtl/>
        </w:rPr>
        <w:t>ערב</w:t>
      </w:r>
      <w:r w:rsidRPr="002E1C2C">
        <w:rPr>
          <w:rFonts w:ascii="David" w:hAnsi="David"/>
          <w:color w:val="080908"/>
          <w:rtl/>
        </w:rPr>
        <w:t xml:space="preserve"> בזה כלפי מקבל הערבות</w:t>
      </w:r>
      <w:r w:rsidRPr="002E1C2C">
        <w:rPr>
          <w:rFonts w:ascii="David" w:hAnsi="David" w:hint="cs"/>
          <w:color w:val="080908"/>
          <w:rtl/>
        </w:rPr>
        <w:t>,</w:t>
      </w:r>
      <w:r w:rsidRPr="002E1C2C">
        <w:rPr>
          <w:rFonts w:ascii="David" w:hAnsi="David"/>
          <w:color w:val="080908"/>
          <w:rtl/>
        </w:rPr>
        <w:t xml:space="preserve"> </w:t>
      </w:r>
      <w:r w:rsidRPr="002E1C2C">
        <w:rPr>
          <w:rFonts w:ascii="David" w:hAnsi="David" w:hint="cs"/>
          <w:color w:val="080908"/>
          <w:rtl/>
        </w:rPr>
        <w:t xml:space="preserve">בעבור </w:t>
      </w:r>
      <w:proofErr w:type="spellStart"/>
      <w:r w:rsidRPr="002E1C2C">
        <w:rPr>
          <w:rFonts w:ascii="David" w:hAnsi="David" w:hint="cs"/>
          <w:color w:val="080908"/>
          <w:rtl/>
        </w:rPr>
        <w:t>הנערב</w:t>
      </w:r>
      <w:proofErr w:type="spellEnd"/>
      <w:r w:rsidRPr="002E1C2C">
        <w:rPr>
          <w:rFonts w:ascii="David" w:hAnsi="David" w:hint="cs"/>
          <w:color w:val="080908"/>
          <w:rtl/>
        </w:rPr>
        <w:t xml:space="preserve">, </w:t>
      </w:r>
      <w:r w:rsidRPr="002E1C2C">
        <w:rPr>
          <w:rFonts w:ascii="David" w:hAnsi="David"/>
          <w:color w:val="080908"/>
          <w:rtl/>
        </w:rPr>
        <w:t xml:space="preserve">לסילוק כל סכום אשר </w:t>
      </w:r>
      <w:r w:rsidRPr="002E1C2C">
        <w:rPr>
          <w:rFonts w:ascii="David" w:hAnsi="David" w:hint="cs"/>
          <w:color w:val="080908"/>
          <w:rtl/>
        </w:rPr>
        <w:t>מקבל הערבות</w:t>
      </w:r>
      <w:r w:rsidRPr="002E1C2C">
        <w:rPr>
          <w:rFonts w:ascii="David" w:hAnsi="David"/>
          <w:color w:val="080908"/>
          <w:rtl/>
        </w:rPr>
        <w:t xml:space="preserve"> </w:t>
      </w:r>
      <w:r w:rsidRPr="002E1C2C">
        <w:rPr>
          <w:rFonts w:ascii="David" w:hAnsi="David" w:hint="cs"/>
          <w:color w:val="080908"/>
          <w:rtl/>
        </w:rPr>
        <w:t>ידרוש</w:t>
      </w:r>
      <w:r w:rsidRPr="002E1C2C">
        <w:rPr>
          <w:rFonts w:ascii="David" w:hAnsi="David"/>
          <w:color w:val="080908"/>
          <w:rtl/>
        </w:rPr>
        <w:t xml:space="preserve"> מאת </w:t>
      </w:r>
      <w:r w:rsidRPr="002E1C2C">
        <w:rPr>
          <w:rFonts w:ascii="David" w:hAnsi="David" w:hint="cs"/>
          <w:color w:val="080908"/>
          <w:rtl/>
        </w:rPr>
        <w:t>מנפיק</w:t>
      </w:r>
      <w:r w:rsidRPr="002E1C2C">
        <w:rPr>
          <w:rFonts w:ascii="David" w:hAnsi="David"/>
          <w:color w:val="080908"/>
          <w:rtl/>
        </w:rPr>
        <w:t xml:space="preserve"> </w:t>
      </w:r>
      <w:r w:rsidRPr="002E1C2C">
        <w:rPr>
          <w:rFonts w:ascii="David" w:hAnsi="David" w:hint="cs"/>
          <w:color w:val="080908"/>
          <w:rtl/>
        </w:rPr>
        <w:t>הערבות, בקשר עם נושא הערבות, ואשר לא יעלה על סכום</w:t>
      </w:r>
      <w:r w:rsidRPr="002E1C2C">
        <w:rPr>
          <w:rFonts w:ascii="David" w:hAnsi="David"/>
          <w:color w:val="080908"/>
          <w:rtl/>
        </w:rPr>
        <w:t xml:space="preserve"> גובה הערבות.</w:t>
      </w:r>
      <w:r w:rsidRPr="002E1C2C">
        <w:rPr>
          <w:rFonts w:ascii="David" w:hAnsi="David" w:hint="cs"/>
          <w:color w:val="080908"/>
          <w:rtl/>
        </w:rPr>
        <w:t xml:space="preserve"> מנפיק הערבות</w:t>
      </w:r>
      <w:r w:rsidRPr="002E1C2C">
        <w:rPr>
          <w:rFonts w:ascii="David" w:hAnsi="David"/>
          <w:color w:val="080908"/>
          <w:rtl/>
        </w:rPr>
        <w:t xml:space="preserve"> מתחייב </w:t>
      </w:r>
      <w:r w:rsidRPr="002E1C2C">
        <w:rPr>
          <w:rFonts w:ascii="David" w:hAnsi="David" w:hint="cs"/>
          <w:color w:val="080908"/>
          <w:rtl/>
        </w:rPr>
        <w:t>בזאת</w:t>
      </w:r>
      <w:r w:rsidRPr="002E1C2C">
        <w:rPr>
          <w:rFonts w:ascii="David" w:hAnsi="David"/>
          <w:color w:val="080908"/>
          <w:rtl/>
        </w:rPr>
        <w:t xml:space="preserve"> </w:t>
      </w:r>
      <w:r w:rsidRPr="002E1C2C">
        <w:rPr>
          <w:rFonts w:ascii="David" w:hAnsi="David" w:hint="cs"/>
          <w:color w:val="080908"/>
          <w:rtl/>
        </w:rPr>
        <w:t>ל</w:t>
      </w:r>
      <w:r w:rsidRPr="002E1C2C">
        <w:rPr>
          <w:rFonts w:ascii="David" w:hAnsi="David"/>
          <w:color w:val="080908"/>
          <w:rtl/>
        </w:rPr>
        <w:t>שלם ל</w:t>
      </w:r>
      <w:r w:rsidRPr="002E1C2C">
        <w:rPr>
          <w:rFonts w:ascii="David" w:hAnsi="David" w:hint="cs"/>
          <w:color w:val="080908"/>
          <w:rtl/>
        </w:rPr>
        <w:t>מקבל</w:t>
      </w:r>
      <w:r w:rsidRPr="002E1C2C">
        <w:rPr>
          <w:rFonts w:ascii="David" w:hAnsi="David"/>
          <w:color w:val="080908"/>
          <w:rtl/>
        </w:rPr>
        <w:t xml:space="preserve"> </w:t>
      </w:r>
      <w:r w:rsidRPr="002E1C2C">
        <w:rPr>
          <w:rFonts w:ascii="David" w:hAnsi="David" w:hint="cs"/>
          <w:color w:val="080908"/>
          <w:rtl/>
        </w:rPr>
        <w:t>הערבות</w:t>
      </w:r>
      <w:r w:rsidRPr="002E1C2C">
        <w:rPr>
          <w:rFonts w:ascii="David" w:hAnsi="David"/>
          <w:color w:val="080908"/>
          <w:rtl/>
        </w:rPr>
        <w:t xml:space="preserve"> את הסכום ה</w:t>
      </w:r>
      <w:r w:rsidRPr="002E1C2C">
        <w:rPr>
          <w:rFonts w:ascii="David" w:hAnsi="David" w:hint="cs"/>
          <w:color w:val="080908"/>
          <w:rtl/>
        </w:rPr>
        <w:t>אמור</w:t>
      </w:r>
      <w:r w:rsidRPr="002E1C2C">
        <w:rPr>
          <w:rFonts w:ascii="David" w:hAnsi="David"/>
          <w:color w:val="080908"/>
          <w:rtl/>
        </w:rPr>
        <w:t xml:space="preserve"> </w:t>
      </w:r>
      <w:r w:rsidRPr="002E1C2C">
        <w:rPr>
          <w:rFonts w:ascii="David" w:hAnsi="David" w:hint="cs"/>
          <w:color w:val="080908"/>
          <w:rtl/>
        </w:rPr>
        <w:t>ב</w:t>
      </w:r>
      <w:r w:rsidRPr="002E1C2C">
        <w:rPr>
          <w:rFonts w:ascii="David" w:hAnsi="David"/>
          <w:color w:val="080908"/>
          <w:rtl/>
        </w:rPr>
        <w:t>תוך</w:t>
      </w:r>
      <w:r w:rsidRPr="002E1C2C">
        <w:rPr>
          <w:rFonts w:ascii="David" w:hAnsi="David" w:hint="cs"/>
          <w:color w:val="080908"/>
          <w:rtl/>
        </w:rPr>
        <w:t xml:space="preserve"> מספר </w:t>
      </w:r>
      <w:r w:rsidRPr="002E1C2C">
        <w:rPr>
          <w:rFonts w:ascii="David" w:hAnsi="David" w:hint="cs"/>
          <w:color w:val="080908"/>
          <w:rtl/>
        </w:rPr>
        <w:lastRenderedPageBreak/>
        <w:t>הימים לחילוט הקבועים בערבות וזאת</w:t>
      </w:r>
      <w:r w:rsidRPr="002E1C2C">
        <w:rPr>
          <w:rFonts w:ascii="David" w:hAnsi="David"/>
          <w:color w:val="080908"/>
          <w:rtl/>
        </w:rPr>
        <w:t xml:space="preserve"> מתאריך דרישת </w:t>
      </w:r>
      <w:r w:rsidRPr="002E1C2C">
        <w:rPr>
          <w:rFonts w:ascii="David" w:hAnsi="David" w:hint="cs"/>
          <w:color w:val="080908"/>
          <w:rtl/>
        </w:rPr>
        <w:t>מקבל הערבות</w:t>
      </w:r>
      <w:r w:rsidRPr="002E1C2C">
        <w:rPr>
          <w:rFonts w:ascii="David" w:hAnsi="David"/>
          <w:color w:val="080908"/>
          <w:rtl/>
        </w:rPr>
        <w:t xml:space="preserve"> </w:t>
      </w:r>
      <w:r w:rsidRPr="002E1C2C">
        <w:rPr>
          <w:rFonts w:ascii="David" w:hAnsi="David" w:hint="cs"/>
          <w:color w:val="080908"/>
          <w:rtl/>
        </w:rPr>
        <w:t>ו</w:t>
      </w:r>
      <w:r w:rsidRPr="002E1C2C">
        <w:rPr>
          <w:rFonts w:ascii="David" w:hAnsi="David"/>
          <w:color w:val="080908"/>
          <w:rtl/>
        </w:rPr>
        <w:t xml:space="preserve">מבלי </w:t>
      </w:r>
      <w:r w:rsidRPr="002E1C2C">
        <w:rPr>
          <w:rFonts w:ascii="David" w:hAnsi="David" w:hint="cs"/>
          <w:color w:val="080908"/>
          <w:rtl/>
        </w:rPr>
        <w:t>שמקבל הערבות יהיה</w:t>
      </w:r>
      <w:r w:rsidRPr="002E1C2C">
        <w:rPr>
          <w:rFonts w:ascii="David" w:hAnsi="David"/>
          <w:color w:val="080908"/>
          <w:rtl/>
        </w:rPr>
        <w:t xml:space="preserve"> </w:t>
      </w:r>
      <w:r w:rsidRPr="002E1C2C">
        <w:rPr>
          <w:rFonts w:ascii="David" w:hAnsi="David" w:hint="cs"/>
          <w:color w:val="080908"/>
          <w:rtl/>
        </w:rPr>
        <w:t>חייב</w:t>
      </w:r>
      <w:r w:rsidRPr="002E1C2C">
        <w:rPr>
          <w:rFonts w:ascii="David" w:hAnsi="David"/>
          <w:color w:val="080908"/>
          <w:rtl/>
        </w:rPr>
        <w:t xml:space="preserve"> לנמק את דרישת</w:t>
      </w:r>
      <w:r w:rsidRPr="002E1C2C">
        <w:rPr>
          <w:rFonts w:ascii="David" w:hAnsi="David" w:hint="cs"/>
          <w:color w:val="080908"/>
          <w:rtl/>
        </w:rPr>
        <w:t xml:space="preserve">ו או לדרוש תחילה את סילוק הסכום מאת </w:t>
      </w:r>
      <w:proofErr w:type="spellStart"/>
      <w:r w:rsidRPr="002E1C2C">
        <w:rPr>
          <w:rFonts w:ascii="David" w:hAnsi="David" w:hint="cs"/>
          <w:color w:val="080908"/>
          <w:rtl/>
        </w:rPr>
        <w:t>הנערב</w:t>
      </w:r>
      <w:proofErr w:type="spellEnd"/>
      <w:r w:rsidRPr="002E1C2C">
        <w:rPr>
          <w:rFonts w:ascii="David" w:hAnsi="David" w:hint="cs"/>
          <w:color w:val="080908"/>
          <w:rtl/>
        </w:rPr>
        <w:t xml:space="preserve">. </w:t>
      </w:r>
    </w:p>
    <w:p w14:paraId="76A965A8"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במקרה של דרישה כאמור מנפיק הערבות לא י</w:t>
      </w:r>
      <w:r w:rsidRPr="002E1C2C">
        <w:rPr>
          <w:rFonts w:ascii="David" w:hAnsi="David"/>
          <w:color w:val="080908"/>
          <w:rtl/>
        </w:rPr>
        <w:t>טען כלפי</w:t>
      </w:r>
      <w:r w:rsidRPr="002E1C2C">
        <w:rPr>
          <w:rFonts w:ascii="David" w:hAnsi="David" w:hint="cs"/>
          <w:color w:val="080908"/>
          <w:rtl/>
        </w:rPr>
        <w:t xml:space="preserve"> מקבל הערבות</w:t>
      </w:r>
      <w:r w:rsidRPr="002E1C2C">
        <w:rPr>
          <w:rFonts w:ascii="David" w:hAnsi="David"/>
          <w:color w:val="080908"/>
          <w:rtl/>
        </w:rPr>
        <w:t xml:space="preserve"> טענת הגנה כל שהיא שיכולה לעמוד</w:t>
      </w:r>
      <w:r w:rsidRPr="002E1C2C">
        <w:rPr>
          <w:rFonts w:ascii="David" w:hAnsi="David" w:hint="cs"/>
          <w:color w:val="080908"/>
          <w:rtl/>
        </w:rPr>
        <w:t xml:space="preserve"> לו או </w:t>
      </w:r>
      <w:proofErr w:type="spellStart"/>
      <w:r w:rsidRPr="002E1C2C">
        <w:rPr>
          <w:rFonts w:ascii="David" w:hAnsi="David"/>
          <w:color w:val="080908"/>
          <w:rtl/>
        </w:rPr>
        <w:t>ל</w:t>
      </w:r>
      <w:r w:rsidRPr="002E1C2C">
        <w:rPr>
          <w:rFonts w:ascii="David" w:hAnsi="David" w:hint="cs"/>
          <w:color w:val="080908"/>
          <w:rtl/>
        </w:rPr>
        <w:t>נערב</w:t>
      </w:r>
      <w:proofErr w:type="spellEnd"/>
      <w:r w:rsidRPr="002E1C2C">
        <w:rPr>
          <w:rFonts w:ascii="David" w:hAnsi="David"/>
          <w:color w:val="080908"/>
          <w:rtl/>
        </w:rPr>
        <w:t xml:space="preserve">, </w:t>
      </w:r>
      <w:r w:rsidRPr="002E1C2C">
        <w:rPr>
          <w:rFonts w:ascii="David" w:hAnsi="David" w:hint="cs"/>
          <w:color w:val="080908"/>
          <w:rtl/>
        </w:rPr>
        <w:t>ולא יתנה את התשלום בתנאי כלשהו או יעכבו מסיבה כלשהי ובכלל זה ב</w:t>
      </w:r>
      <w:r w:rsidRPr="002E1C2C">
        <w:rPr>
          <w:rFonts w:ascii="David" w:hAnsi="David"/>
          <w:color w:val="080908"/>
          <w:rtl/>
        </w:rPr>
        <w:t xml:space="preserve">סילוק הסכום האמור מאת </w:t>
      </w:r>
      <w:proofErr w:type="spellStart"/>
      <w:r w:rsidRPr="002E1C2C">
        <w:rPr>
          <w:rFonts w:ascii="David" w:hAnsi="David" w:hint="cs"/>
          <w:color w:val="080908"/>
          <w:rtl/>
        </w:rPr>
        <w:t>הנערב</w:t>
      </w:r>
      <w:proofErr w:type="spellEnd"/>
      <w:r w:rsidRPr="002E1C2C">
        <w:rPr>
          <w:rFonts w:ascii="David" w:hAnsi="David"/>
          <w:color w:val="080908"/>
          <w:rtl/>
        </w:rPr>
        <w:t>.</w:t>
      </w:r>
    </w:p>
    <w:p w14:paraId="5BADE08E"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ערבות זו אינה ניתנה להעברה או להסבה.</w:t>
      </w:r>
    </w:p>
    <w:p w14:paraId="388C919C"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3BAE857"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על ערבות זו יחולו הוראות הדין הישראלי בלבד.</w:t>
      </w:r>
    </w:p>
    <w:p w14:paraId="346FFCD7"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 xml:space="preserve">הכללים לניהול כתב ערבות זה יהיו בהתאם לתקן הערבויות הדיגיטאליות כפי שפורסם באתר הוראות </w:t>
      </w:r>
      <w:proofErr w:type="spellStart"/>
      <w:r w:rsidRPr="002E1C2C">
        <w:rPr>
          <w:rFonts w:ascii="David" w:hAnsi="David" w:hint="cs"/>
          <w:color w:val="080908"/>
          <w:rtl/>
        </w:rPr>
        <w:t>התכ"ם</w:t>
      </w:r>
      <w:proofErr w:type="spellEnd"/>
      <w:r w:rsidRPr="002E1C2C">
        <w:rPr>
          <w:rFonts w:ascii="David" w:hAnsi="David" w:hint="cs"/>
          <w:color w:val="080908"/>
          <w:rtl/>
        </w:rPr>
        <w:t xml:space="preserve"> של החשב הכללי, כנוסחו במועד הנפקת הערבות, ובכלל זה בהתאם לכללים המפורטים להלן:</w:t>
      </w:r>
    </w:p>
    <w:p w14:paraId="47439687" w14:textId="77777777" w:rsidR="00785A41" w:rsidRPr="00A8505D" w:rsidRDefault="00785A41" w:rsidP="002C39DE">
      <w:pPr>
        <w:pStyle w:val="a7"/>
        <w:numPr>
          <w:ilvl w:val="0"/>
          <w:numId w:val="37"/>
        </w:numPr>
        <w:tabs>
          <w:tab w:val="left" w:pos="7227"/>
        </w:tabs>
        <w:spacing w:before="120" w:line="360" w:lineRule="atLeast"/>
        <w:jc w:val="both"/>
        <w:rPr>
          <w:rFonts w:ascii="David" w:hAnsi="David" w:cs="David"/>
          <w:color w:val="080908"/>
          <w:sz w:val="24"/>
          <w:szCs w:val="24"/>
        </w:rPr>
      </w:pPr>
      <w:r w:rsidRPr="00A8505D">
        <w:rPr>
          <w:rFonts w:ascii="David" w:hAnsi="David" w:cs="David" w:hint="cs"/>
          <w:color w:val="080908"/>
          <w:sz w:val="24"/>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6F28B65" w14:textId="77777777" w:rsidR="00785A41" w:rsidRPr="00A8505D" w:rsidRDefault="00785A41" w:rsidP="002C39DE">
      <w:pPr>
        <w:pStyle w:val="a7"/>
        <w:numPr>
          <w:ilvl w:val="0"/>
          <w:numId w:val="37"/>
        </w:numPr>
        <w:tabs>
          <w:tab w:val="left" w:pos="7227"/>
        </w:tabs>
        <w:spacing w:before="120" w:line="360" w:lineRule="atLeast"/>
        <w:jc w:val="both"/>
        <w:rPr>
          <w:rFonts w:ascii="David" w:hAnsi="David" w:cs="David"/>
          <w:color w:val="080908"/>
          <w:sz w:val="24"/>
          <w:szCs w:val="24"/>
          <w:rtl/>
        </w:rPr>
      </w:pPr>
      <w:r w:rsidRPr="00A8505D">
        <w:rPr>
          <w:rFonts w:ascii="David" w:hAnsi="David" w:cs="David" w:hint="cs"/>
          <w:color w:val="080908"/>
          <w:sz w:val="24"/>
          <w:szCs w:val="24"/>
          <w:rtl/>
        </w:rPr>
        <w:t xml:space="preserve">התאריכים בערבות מתייחסים לימים </w:t>
      </w:r>
      <w:proofErr w:type="spellStart"/>
      <w:r w:rsidRPr="00A8505D">
        <w:rPr>
          <w:rFonts w:ascii="David" w:hAnsi="David" w:cs="David" w:hint="cs"/>
          <w:color w:val="080908"/>
          <w:sz w:val="24"/>
          <w:szCs w:val="24"/>
          <w:rtl/>
        </w:rPr>
        <w:t>קלנדריים</w:t>
      </w:r>
      <w:proofErr w:type="spellEnd"/>
      <w:r w:rsidRPr="00A8505D">
        <w:rPr>
          <w:rFonts w:ascii="David" w:hAnsi="David" w:cs="David" w:hint="cs"/>
          <w:color w:val="080908"/>
          <w:sz w:val="24"/>
          <w:szCs w:val="24"/>
          <w:rtl/>
        </w:rPr>
        <w:t>, המסתיימים בשעה 23:59, וזאת למעט מניין הימים לתשלום בגין חילוט ערבות על ידי מנפיק הערבות. מניין הימים לתשלום בגין חילוט הערבות</w:t>
      </w:r>
      <w:bookmarkStart w:id="256" w:name="_Ref3125565"/>
      <w:r w:rsidRPr="00A8505D">
        <w:rPr>
          <w:rFonts w:ascii="David" w:hAnsi="David" w:cs="David" w:hint="cs"/>
          <w:color w:val="080908"/>
          <w:sz w:val="24"/>
          <w:szCs w:val="24"/>
          <w:rtl/>
        </w:rPr>
        <w:t>,</w:t>
      </w:r>
      <w:r w:rsidRPr="00A8505D">
        <w:rPr>
          <w:rFonts w:ascii="David" w:hAnsi="David" w:cs="David"/>
          <w:color w:val="080908"/>
          <w:sz w:val="24"/>
          <w:szCs w:val="24"/>
          <w:rtl/>
        </w:rPr>
        <w:t xml:space="preserve"> </w:t>
      </w:r>
      <w:r w:rsidRPr="00A8505D">
        <w:rPr>
          <w:rFonts w:ascii="David" w:hAnsi="David" w:cs="David" w:hint="cs"/>
          <w:color w:val="080908"/>
          <w:sz w:val="24"/>
          <w:szCs w:val="24"/>
          <w:rtl/>
        </w:rPr>
        <w:t>יחל ב</w:t>
      </w:r>
      <w:r w:rsidRPr="00A8505D">
        <w:rPr>
          <w:rFonts w:ascii="David" w:hAnsi="David" w:cs="David"/>
          <w:color w:val="080908"/>
          <w:sz w:val="24"/>
          <w:szCs w:val="24"/>
          <w:rtl/>
        </w:rPr>
        <w:t xml:space="preserve">יום </w:t>
      </w:r>
      <w:r w:rsidRPr="00A8505D">
        <w:rPr>
          <w:rFonts w:ascii="David" w:hAnsi="David" w:cs="David" w:hint="cs"/>
          <w:color w:val="080908"/>
          <w:sz w:val="24"/>
          <w:szCs w:val="24"/>
          <w:rtl/>
        </w:rPr>
        <w:t>ה</w:t>
      </w:r>
      <w:r w:rsidRPr="00A8505D">
        <w:rPr>
          <w:rFonts w:ascii="David" w:hAnsi="David" w:cs="David"/>
          <w:color w:val="080908"/>
          <w:sz w:val="24"/>
          <w:szCs w:val="24"/>
          <w:rtl/>
        </w:rPr>
        <w:t xml:space="preserve">עסקים </w:t>
      </w:r>
      <w:r w:rsidRPr="00A8505D">
        <w:rPr>
          <w:rFonts w:ascii="David" w:hAnsi="David" w:cs="David" w:hint="cs"/>
          <w:color w:val="080908"/>
          <w:sz w:val="24"/>
          <w:szCs w:val="24"/>
          <w:rtl/>
        </w:rPr>
        <w:t>ה</w:t>
      </w:r>
      <w:r w:rsidRPr="00A8505D">
        <w:rPr>
          <w:rFonts w:ascii="David" w:hAnsi="David" w:cs="David"/>
          <w:color w:val="080908"/>
          <w:sz w:val="24"/>
          <w:szCs w:val="24"/>
          <w:rtl/>
        </w:rPr>
        <w:t xml:space="preserve">בנקאי </w:t>
      </w:r>
      <w:r w:rsidRPr="00A8505D">
        <w:rPr>
          <w:rFonts w:ascii="David" w:hAnsi="David" w:cs="David" w:hint="cs"/>
          <w:color w:val="080908"/>
          <w:sz w:val="24"/>
          <w:szCs w:val="24"/>
          <w:rtl/>
        </w:rPr>
        <w:t>בו התקבלה הדרישה לחילוט ממקבל הערבות</w:t>
      </w:r>
      <w:r w:rsidRPr="00A8505D">
        <w:rPr>
          <w:rFonts w:ascii="David" w:hAnsi="David" w:cs="David"/>
          <w:color w:val="080908"/>
          <w:sz w:val="24"/>
          <w:szCs w:val="24"/>
          <w:rtl/>
        </w:rPr>
        <w:t xml:space="preserve">. </w:t>
      </w:r>
      <w:r w:rsidRPr="00A8505D">
        <w:rPr>
          <w:rFonts w:ascii="David" w:hAnsi="David" w:cs="David" w:hint="cs"/>
          <w:color w:val="080908"/>
          <w:sz w:val="24"/>
          <w:szCs w:val="24"/>
          <w:rtl/>
        </w:rPr>
        <w:t xml:space="preserve">במקרה שבו </w:t>
      </w:r>
      <w:r w:rsidRPr="00A8505D">
        <w:rPr>
          <w:rFonts w:ascii="David" w:hAnsi="David" w:cs="David"/>
          <w:color w:val="080908"/>
          <w:sz w:val="24"/>
          <w:szCs w:val="24"/>
          <w:rtl/>
        </w:rPr>
        <w:t>ה</w:t>
      </w:r>
      <w:r w:rsidRPr="00A8505D">
        <w:rPr>
          <w:rFonts w:ascii="David" w:hAnsi="David" w:cs="David" w:hint="cs"/>
          <w:color w:val="080908"/>
          <w:sz w:val="24"/>
          <w:szCs w:val="24"/>
          <w:rtl/>
        </w:rPr>
        <w:t>דרישה</w:t>
      </w:r>
      <w:r w:rsidRPr="00A8505D">
        <w:rPr>
          <w:rFonts w:ascii="David" w:hAnsi="David" w:cs="David"/>
          <w:color w:val="080908"/>
          <w:sz w:val="24"/>
          <w:szCs w:val="24"/>
          <w:rtl/>
        </w:rPr>
        <w:t xml:space="preserve"> התקבלה שלא במהלך יום עסקים </w:t>
      </w:r>
      <w:r w:rsidRPr="00A8505D">
        <w:rPr>
          <w:rFonts w:ascii="David" w:hAnsi="David" w:cs="David" w:hint="cs"/>
          <w:color w:val="080908"/>
          <w:sz w:val="24"/>
          <w:szCs w:val="24"/>
          <w:rtl/>
        </w:rPr>
        <w:t>בנקאי</w:t>
      </w:r>
      <w:r w:rsidRPr="00A8505D">
        <w:rPr>
          <w:rFonts w:ascii="David" w:hAnsi="David" w:cs="David"/>
          <w:color w:val="080908"/>
          <w:sz w:val="24"/>
          <w:szCs w:val="24"/>
          <w:rtl/>
        </w:rPr>
        <w:t xml:space="preserve">, </w:t>
      </w:r>
      <w:r w:rsidRPr="00A8505D">
        <w:rPr>
          <w:rFonts w:ascii="David" w:hAnsi="David" w:cs="David" w:hint="cs"/>
          <w:color w:val="080908"/>
          <w:sz w:val="24"/>
          <w:szCs w:val="24"/>
          <w:rtl/>
        </w:rPr>
        <w:t xml:space="preserve">מנין הימים לביצוע החילוט יחל </w:t>
      </w:r>
      <w:r w:rsidRPr="00A8505D">
        <w:rPr>
          <w:rFonts w:ascii="David" w:hAnsi="David" w:cs="David"/>
          <w:color w:val="080908"/>
          <w:sz w:val="24"/>
          <w:szCs w:val="24"/>
          <w:rtl/>
        </w:rPr>
        <w:t>ביום העסקים הבנקאי העוקב.</w:t>
      </w:r>
      <w:bookmarkEnd w:id="256"/>
      <w:r w:rsidRPr="00A8505D">
        <w:rPr>
          <w:rFonts w:ascii="David" w:hAnsi="David" w:cs="David" w:hint="cs"/>
          <w:color w:val="080908"/>
          <w:sz w:val="24"/>
          <w:szCs w:val="24"/>
          <w:rtl/>
        </w:rPr>
        <w:t xml:space="preserve"> </w:t>
      </w:r>
    </w:p>
    <w:p w14:paraId="21DA46B5" w14:textId="77777777" w:rsidR="00785A41" w:rsidRPr="00A8505D" w:rsidRDefault="00785A41" w:rsidP="002C39DE">
      <w:pPr>
        <w:pStyle w:val="a7"/>
        <w:numPr>
          <w:ilvl w:val="0"/>
          <w:numId w:val="37"/>
        </w:numPr>
        <w:tabs>
          <w:tab w:val="left" w:pos="7227"/>
        </w:tabs>
        <w:spacing w:before="120" w:line="360" w:lineRule="atLeast"/>
        <w:jc w:val="both"/>
        <w:rPr>
          <w:rFonts w:ascii="David" w:hAnsi="David" w:cs="David"/>
          <w:color w:val="080908"/>
          <w:sz w:val="24"/>
          <w:szCs w:val="24"/>
          <w:rtl/>
        </w:rPr>
      </w:pPr>
      <w:r w:rsidRPr="00A8505D">
        <w:rPr>
          <w:rFonts w:ascii="David" w:hAnsi="David" w:cs="David" w:hint="cs"/>
          <w:color w:val="080908"/>
          <w:sz w:val="24"/>
          <w:szCs w:val="24"/>
          <w:rtl/>
        </w:rPr>
        <w:t xml:space="preserve">לאחר שתאריך סיום תוקף הערבות חלף, תוקפה של הערבות פוקע ללא צורך בביצוע פעולה נוספת מטעם </w:t>
      </w:r>
      <w:proofErr w:type="spellStart"/>
      <w:r w:rsidRPr="00A8505D">
        <w:rPr>
          <w:rFonts w:ascii="David" w:hAnsi="David" w:cs="David" w:hint="cs"/>
          <w:color w:val="080908"/>
          <w:sz w:val="24"/>
          <w:szCs w:val="24"/>
          <w:rtl/>
        </w:rPr>
        <w:t>הנערב</w:t>
      </w:r>
      <w:proofErr w:type="spellEnd"/>
      <w:r w:rsidRPr="00A8505D">
        <w:rPr>
          <w:rFonts w:ascii="David" w:hAnsi="David" w:cs="David" w:hint="cs"/>
          <w:color w:val="080908"/>
          <w:sz w:val="24"/>
          <w:szCs w:val="24"/>
          <w:rtl/>
        </w:rPr>
        <w:t>, מקבל הערבות או מנפיק הערבות</w:t>
      </w:r>
      <w:r w:rsidRPr="00A8505D">
        <w:rPr>
          <w:rFonts w:ascii="David" w:hAnsi="David" w:cs="David"/>
          <w:color w:val="080908"/>
          <w:sz w:val="24"/>
          <w:szCs w:val="24"/>
          <w:rtl/>
        </w:rPr>
        <w:t>.</w:t>
      </w:r>
      <w:r w:rsidRPr="00A8505D">
        <w:rPr>
          <w:rFonts w:ascii="David" w:hAnsi="David" w:cs="David" w:hint="cs"/>
          <w:color w:val="080908"/>
          <w:sz w:val="24"/>
          <w:szCs w:val="24"/>
          <w:rtl/>
        </w:rPr>
        <w:t xml:space="preserve"> </w:t>
      </w:r>
    </w:p>
    <w:p w14:paraId="4DD75D41" w14:textId="77777777" w:rsidR="00785A41" w:rsidRPr="002E1C2C" w:rsidRDefault="00785A41" w:rsidP="002E1C2C">
      <w:pPr>
        <w:tabs>
          <w:tab w:val="left" w:pos="7227"/>
        </w:tabs>
        <w:spacing w:line="360" w:lineRule="atLeast"/>
        <w:rPr>
          <w:rFonts w:ascii="David" w:hAnsi="David"/>
          <w:color w:val="080908"/>
          <w:u w:val="single"/>
          <w:rtl/>
        </w:rPr>
      </w:pPr>
    </w:p>
    <w:p w14:paraId="5A2155BC" w14:textId="77777777" w:rsidR="00785A41" w:rsidRPr="002E1C2C" w:rsidRDefault="00785A41" w:rsidP="002E1C2C">
      <w:pPr>
        <w:tabs>
          <w:tab w:val="left" w:pos="7227"/>
        </w:tabs>
        <w:spacing w:line="360" w:lineRule="atLeast"/>
        <w:rPr>
          <w:rFonts w:ascii="David" w:hAnsi="David"/>
          <w:color w:val="080908"/>
          <w:u w:val="single"/>
          <w:rtl/>
        </w:rPr>
      </w:pPr>
      <w:r w:rsidRPr="002E1C2C">
        <w:rPr>
          <w:rFonts w:ascii="David" w:hAnsi="David" w:hint="cs"/>
          <w:color w:val="080908"/>
          <w:u w:val="single"/>
          <w:rtl/>
        </w:rPr>
        <w:t>מספר ימים לחילוט 15</w:t>
      </w:r>
    </w:p>
    <w:p w14:paraId="4BE3064E" w14:textId="77777777" w:rsidR="00785A41" w:rsidRPr="002E1C2C" w:rsidRDefault="00785A41" w:rsidP="002E1C2C">
      <w:pPr>
        <w:tabs>
          <w:tab w:val="left" w:pos="7227"/>
        </w:tabs>
        <w:spacing w:line="360" w:lineRule="atLeast"/>
        <w:rPr>
          <w:rFonts w:ascii="David" w:hAnsi="David"/>
          <w:color w:val="080908"/>
          <w:u w:val="single"/>
          <w:rtl/>
        </w:rPr>
      </w:pPr>
    </w:p>
    <w:p w14:paraId="5F75C596" w14:textId="77777777" w:rsidR="00785A41" w:rsidRPr="002E1C2C" w:rsidRDefault="00785A41" w:rsidP="002E1C2C">
      <w:pPr>
        <w:tabs>
          <w:tab w:val="left" w:pos="7227"/>
        </w:tabs>
        <w:spacing w:line="360" w:lineRule="atLeast"/>
        <w:rPr>
          <w:rFonts w:ascii="David" w:hAnsi="David"/>
          <w:color w:val="080908"/>
          <w:u w:val="single"/>
          <w:rtl/>
        </w:rPr>
      </w:pPr>
      <w:r w:rsidRPr="002E1C2C">
        <w:rPr>
          <w:rFonts w:ascii="David" w:hAnsi="David" w:hint="cs"/>
          <w:color w:val="080908"/>
          <w:u w:val="single"/>
          <w:rtl/>
        </w:rPr>
        <w:t xml:space="preserve">אסמכתאות  </w:t>
      </w:r>
      <w:r w:rsidRPr="002E1C2C">
        <w:rPr>
          <w:rFonts w:ascii="David" w:hAnsi="David"/>
          <w:color w:val="080908"/>
          <w:u w:val="single"/>
          <w:rtl/>
        </w:rPr>
        <w:t>(</w:t>
      </w:r>
      <w:r w:rsidRPr="002E1C2C">
        <w:rPr>
          <w:rFonts w:ascii="David" w:hAnsi="David" w:hint="cs"/>
          <w:color w:val="080908"/>
          <w:rtl/>
        </w:rPr>
        <w:t>למילוי</w:t>
      </w:r>
      <w:r w:rsidRPr="002E1C2C">
        <w:rPr>
          <w:rFonts w:ascii="David" w:hAnsi="David"/>
          <w:color w:val="080908"/>
          <w:rtl/>
        </w:rPr>
        <w:t xml:space="preserve"> </w:t>
      </w:r>
      <w:r w:rsidRPr="002E1C2C">
        <w:rPr>
          <w:rFonts w:ascii="David" w:hAnsi="David" w:hint="cs"/>
          <w:color w:val="080908"/>
          <w:rtl/>
        </w:rPr>
        <w:t>על</w:t>
      </w:r>
      <w:r w:rsidRPr="002E1C2C">
        <w:rPr>
          <w:rFonts w:ascii="David" w:hAnsi="David"/>
          <w:color w:val="080908"/>
          <w:rtl/>
        </w:rPr>
        <w:t xml:space="preserve"> </w:t>
      </w:r>
      <w:r w:rsidRPr="002E1C2C">
        <w:rPr>
          <w:rFonts w:ascii="David" w:hAnsi="David" w:hint="cs"/>
          <w:color w:val="080908"/>
          <w:rtl/>
        </w:rPr>
        <w:t>ידי</w:t>
      </w:r>
      <w:r w:rsidRPr="002E1C2C">
        <w:rPr>
          <w:rFonts w:ascii="David" w:hAnsi="David"/>
          <w:color w:val="080908"/>
          <w:rtl/>
        </w:rPr>
        <w:t xml:space="preserve"> </w:t>
      </w:r>
      <w:r w:rsidRPr="002E1C2C">
        <w:rPr>
          <w:rFonts w:ascii="David" w:hAnsi="David" w:hint="cs"/>
          <w:color w:val="080908"/>
          <w:rtl/>
        </w:rPr>
        <w:t>המערכת</w:t>
      </w:r>
      <w:r w:rsidRPr="002E1C2C">
        <w:rPr>
          <w:rFonts w:ascii="David" w:hAnsi="David"/>
          <w:color w:val="080908"/>
          <w:rtl/>
        </w:rPr>
        <w:t xml:space="preserve"> </w:t>
      </w:r>
      <w:r w:rsidRPr="002E1C2C">
        <w:rPr>
          <w:rFonts w:ascii="David" w:hAnsi="David" w:hint="cs"/>
          <w:color w:val="080908"/>
          <w:rtl/>
        </w:rPr>
        <w:t>הטכנולוגית</w:t>
      </w:r>
      <w:r w:rsidRPr="002E1C2C">
        <w:rPr>
          <w:rFonts w:ascii="David" w:hAnsi="David"/>
          <w:color w:val="080908"/>
          <w:rtl/>
        </w:rPr>
        <w:t xml:space="preserve">, </w:t>
      </w:r>
      <w:r w:rsidRPr="002E1C2C">
        <w:rPr>
          <w:rFonts w:ascii="David" w:hAnsi="David" w:hint="cs"/>
          <w:color w:val="080908"/>
          <w:rtl/>
        </w:rPr>
        <w:t>לא</w:t>
      </w:r>
      <w:r w:rsidRPr="002E1C2C">
        <w:rPr>
          <w:rFonts w:ascii="David" w:hAnsi="David"/>
          <w:color w:val="080908"/>
          <w:rtl/>
        </w:rPr>
        <w:t xml:space="preserve"> </w:t>
      </w:r>
      <w:r w:rsidRPr="002E1C2C">
        <w:rPr>
          <w:rFonts w:ascii="David" w:hAnsi="David" w:hint="cs"/>
          <w:color w:val="080908"/>
          <w:rtl/>
        </w:rPr>
        <w:t>על</w:t>
      </w:r>
      <w:r w:rsidRPr="002E1C2C">
        <w:rPr>
          <w:rFonts w:ascii="David" w:hAnsi="David"/>
          <w:color w:val="080908"/>
          <w:rtl/>
        </w:rPr>
        <w:t xml:space="preserve"> </w:t>
      </w:r>
      <w:r w:rsidRPr="002E1C2C">
        <w:rPr>
          <w:rFonts w:ascii="David" w:hAnsi="David" w:hint="cs"/>
          <w:color w:val="080908"/>
          <w:rtl/>
        </w:rPr>
        <w:t>ידי</w:t>
      </w:r>
      <w:r w:rsidRPr="002E1C2C">
        <w:rPr>
          <w:rFonts w:ascii="David" w:hAnsi="David"/>
          <w:color w:val="080908"/>
          <w:rtl/>
        </w:rPr>
        <w:t xml:space="preserve"> </w:t>
      </w:r>
      <w:r w:rsidRPr="002E1C2C">
        <w:rPr>
          <w:rFonts w:ascii="David" w:hAnsi="David" w:hint="cs"/>
          <w:color w:val="080908"/>
          <w:rtl/>
        </w:rPr>
        <w:t>המשרד</w:t>
      </w:r>
      <w:r w:rsidRPr="002E1C2C">
        <w:rPr>
          <w:rFonts w:ascii="David" w:hAnsi="David"/>
          <w:color w:val="080908"/>
          <w:rtl/>
        </w:rPr>
        <w:t>)</w:t>
      </w:r>
    </w:p>
    <w:p w14:paraId="4429F0DF"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אסמכתא פנימית של מנפיק הערבות: ________________________</w:t>
      </w:r>
    </w:p>
    <w:p w14:paraId="180A6BA3"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אסמכתאות פנימיות 1 של מקבל הערבות: ________________________</w:t>
      </w:r>
    </w:p>
    <w:p w14:paraId="62D010C6"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אסמכתאות פנימיות 2 של מקבל הערבות: ________________________</w:t>
      </w:r>
    </w:p>
    <w:p w14:paraId="63205D7C"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אסמכתאות פנימיות 3 של מקבל הערבות: ________________________</w:t>
      </w:r>
    </w:p>
    <w:p w14:paraId="6BAF4AEA" w14:textId="77777777" w:rsidR="00785A41" w:rsidRPr="002E1C2C" w:rsidRDefault="00785A41" w:rsidP="002E1C2C">
      <w:pPr>
        <w:tabs>
          <w:tab w:val="left" w:pos="7227"/>
        </w:tabs>
        <w:spacing w:line="360" w:lineRule="atLeast"/>
        <w:rPr>
          <w:rFonts w:ascii="David" w:hAnsi="David"/>
          <w:b/>
          <w:bCs/>
          <w:color w:val="080908"/>
          <w:rtl/>
        </w:rPr>
      </w:pPr>
      <w:r w:rsidRPr="002E1C2C">
        <w:rPr>
          <w:rFonts w:ascii="David" w:hAnsi="David" w:hint="cs"/>
          <w:color w:val="080908"/>
          <w:rtl/>
        </w:rPr>
        <w:t>אסמכתאות פנימיות 4 של מקבל הערבות: ________________________</w:t>
      </w:r>
    </w:p>
    <w:p w14:paraId="3ED9F04A" w14:textId="77777777" w:rsidR="00472C4E" w:rsidRPr="002E1C2C" w:rsidRDefault="00472C4E" w:rsidP="002E1C2C">
      <w:pPr>
        <w:pBdr>
          <w:top w:val="single" w:sz="6" w:space="1" w:color="auto"/>
        </w:pBdr>
        <w:bidi w:val="0"/>
        <w:spacing w:line="360" w:lineRule="atLeast"/>
        <w:jc w:val="both"/>
        <w:rPr>
          <w:rFonts w:ascii="David" w:hAnsi="David"/>
          <w:color w:val="080908"/>
        </w:rPr>
      </w:pPr>
    </w:p>
    <w:p w14:paraId="49E41555" w14:textId="77777777" w:rsidR="00785A41" w:rsidRPr="002E1C2C" w:rsidRDefault="00785A41" w:rsidP="002E1C2C">
      <w:pPr>
        <w:pBdr>
          <w:top w:val="single" w:sz="6" w:space="1" w:color="auto"/>
        </w:pBdr>
        <w:bidi w:val="0"/>
        <w:spacing w:line="360" w:lineRule="atLeast"/>
        <w:jc w:val="both"/>
        <w:rPr>
          <w:rFonts w:ascii="David" w:hAnsi="David"/>
          <w:color w:val="080908"/>
        </w:rPr>
      </w:pPr>
    </w:p>
    <w:p w14:paraId="4E133E89" w14:textId="77777777" w:rsidR="00207A6E" w:rsidRDefault="00207A6E">
      <w:pPr>
        <w:bidi w:val="0"/>
        <w:rPr>
          <w:rFonts w:ascii="David" w:hAnsi="David"/>
          <w:vanish/>
          <w:color w:val="080908"/>
        </w:rPr>
      </w:pPr>
      <w:r>
        <w:rPr>
          <w:rFonts w:ascii="David" w:hAnsi="David"/>
          <w:vanish/>
          <w:color w:val="080908"/>
        </w:rPr>
        <w:br w:type="page"/>
      </w:r>
    </w:p>
    <w:p w14:paraId="5352F3BF" w14:textId="77777777" w:rsidR="002338A4" w:rsidRPr="002E1C2C" w:rsidRDefault="002338A4" w:rsidP="00E15E2B">
      <w:pPr>
        <w:spacing w:line="360" w:lineRule="atLeast"/>
        <w:jc w:val="right"/>
        <w:outlineLvl w:val="0"/>
        <w:rPr>
          <w:rFonts w:ascii="David" w:hAnsi="David"/>
          <w:b/>
          <w:bCs/>
          <w:color w:val="080908"/>
          <w:u w:val="single"/>
          <w:rtl/>
        </w:rPr>
      </w:pPr>
      <w:r w:rsidRPr="002E1C2C">
        <w:rPr>
          <w:rFonts w:ascii="David" w:hAnsi="David" w:hint="cs"/>
          <w:b/>
          <w:bCs/>
          <w:color w:val="080908"/>
          <w:u w:val="single"/>
          <w:rtl/>
        </w:rPr>
        <w:t>נספח</w:t>
      </w:r>
      <w:r w:rsidRPr="002E1C2C">
        <w:rPr>
          <w:rFonts w:ascii="David" w:hAnsi="David"/>
          <w:b/>
          <w:bCs/>
          <w:color w:val="080908"/>
          <w:u w:val="single"/>
          <w:rtl/>
        </w:rPr>
        <w:t xml:space="preserve"> </w:t>
      </w:r>
      <w:proofErr w:type="spellStart"/>
      <w:r w:rsidRPr="002E1C2C">
        <w:rPr>
          <w:rFonts w:ascii="David" w:hAnsi="David" w:hint="cs"/>
          <w:b/>
          <w:bCs/>
          <w:color w:val="080908"/>
          <w:u w:val="single"/>
          <w:rtl/>
        </w:rPr>
        <w:t>י</w:t>
      </w:r>
      <w:r w:rsidR="00F02F29" w:rsidRPr="002E1C2C">
        <w:rPr>
          <w:rFonts w:ascii="David" w:hAnsi="David" w:hint="cs"/>
          <w:b/>
          <w:bCs/>
          <w:color w:val="080908"/>
          <w:u w:val="single"/>
          <w:rtl/>
        </w:rPr>
        <w:t>ב</w:t>
      </w:r>
      <w:proofErr w:type="spellEnd"/>
      <w:r w:rsidR="00F02F29" w:rsidRPr="002E1C2C">
        <w:rPr>
          <w:rFonts w:ascii="David" w:hAnsi="David" w:hint="cs"/>
          <w:b/>
          <w:bCs/>
          <w:color w:val="080908"/>
          <w:u w:val="single"/>
          <w:rtl/>
        </w:rPr>
        <w:t>'</w:t>
      </w:r>
    </w:p>
    <w:p w14:paraId="305DC865" w14:textId="77777777" w:rsidR="002338A4" w:rsidRPr="002E1C2C" w:rsidRDefault="002338A4" w:rsidP="002E1C2C">
      <w:pPr>
        <w:spacing w:line="360" w:lineRule="atLeast"/>
        <w:jc w:val="both"/>
        <w:rPr>
          <w:rFonts w:ascii="David" w:hAnsi="David"/>
          <w:b/>
          <w:bCs/>
          <w:color w:val="080908"/>
          <w:rtl/>
        </w:rPr>
      </w:pPr>
    </w:p>
    <w:p w14:paraId="18DD94A6" w14:textId="77777777" w:rsidR="002338A4" w:rsidRPr="002E1C2C" w:rsidRDefault="002338A4" w:rsidP="00E15E2B">
      <w:pPr>
        <w:spacing w:line="360" w:lineRule="atLeast"/>
        <w:jc w:val="center"/>
        <w:outlineLvl w:val="1"/>
        <w:rPr>
          <w:rFonts w:ascii="David" w:hAnsi="David"/>
          <w:b/>
          <w:bCs/>
          <w:color w:val="080908"/>
          <w:rtl/>
        </w:rPr>
      </w:pPr>
      <w:r w:rsidRPr="002E1C2C">
        <w:rPr>
          <w:rFonts w:ascii="David" w:hAnsi="David" w:hint="cs"/>
          <w:b/>
          <w:bCs/>
          <w:color w:val="080908"/>
          <w:rtl/>
        </w:rPr>
        <w:t>הנחיות אבטחת מידע</w:t>
      </w:r>
    </w:p>
    <w:p w14:paraId="079C6280" w14:textId="77777777" w:rsidR="002338A4" w:rsidRPr="002E1C2C" w:rsidRDefault="002338A4" w:rsidP="002E1C2C">
      <w:pPr>
        <w:spacing w:line="360" w:lineRule="atLeast"/>
        <w:jc w:val="both"/>
        <w:rPr>
          <w:rFonts w:ascii="David" w:hAnsi="David"/>
          <w:color w:val="080908"/>
          <w:rtl/>
        </w:rPr>
      </w:pPr>
      <w:r w:rsidRPr="002E1C2C">
        <w:rPr>
          <w:rFonts w:ascii="David" w:hAnsi="David" w:hint="cs"/>
          <w:color w:val="080908"/>
          <w:rtl/>
        </w:rPr>
        <w:t>אני</w:t>
      </w:r>
      <w:r w:rsidRPr="002E1C2C">
        <w:rPr>
          <w:rFonts w:ascii="David" w:hAnsi="David"/>
          <w:color w:val="080908"/>
          <w:rtl/>
        </w:rPr>
        <w:t xml:space="preserve"> </w:t>
      </w:r>
      <w:r w:rsidRPr="002E1C2C">
        <w:rPr>
          <w:rFonts w:ascii="David" w:hAnsi="David" w:hint="cs"/>
          <w:color w:val="080908"/>
          <w:rtl/>
        </w:rPr>
        <w:t>הח</w:t>
      </w:r>
      <w:r w:rsidRPr="002E1C2C">
        <w:rPr>
          <w:rFonts w:ascii="David" w:hAnsi="David"/>
          <w:color w:val="080908"/>
          <w:rtl/>
        </w:rPr>
        <w:t>"</w:t>
      </w:r>
      <w:r w:rsidRPr="002E1C2C">
        <w:rPr>
          <w:rFonts w:ascii="David" w:hAnsi="David" w:hint="cs"/>
          <w:color w:val="080908"/>
          <w:rtl/>
        </w:rPr>
        <w:t>מ</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שם"/>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color w:val="080908"/>
          <w:rtl/>
        </w:rPr>
        <w:t xml:space="preserve">, </w:t>
      </w:r>
      <w:r w:rsidRPr="002E1C2C">
        <w:rPr>
          <w:rFonts w:ascii="David" w:hAnsi="David" w:hint="cs"/>
          <w:color w:val="080908"/>
          <w:rtl/>
        </w:rPr>
        <w:t>נושא</w:t>
      </w:r>
      <w:r w:rsidRPr="002E1C2C">
        <w:rPr>
          <w:rFonts w:ascii="David" w:hAnsi="David"/>
          <w:color w:val="080908"/>
          <w:rtl/>
        </w:rPr>
        <w:t xml:space="preserve"> </w:t>
      </w:r>
      <w:r w:rsidRPr="002E1C2C">
        <w:rPr>
          <w:rFonts w:ascii="David" w:hAnsi="David" w:hint="cs"/>
          <w:color w:val="080908"/>
          <w:rtl/>
        </w:rPr>
        <w:t>ת</w:t>
      </w:r>
      <w:r w:rsidRPr="002E1C2C">
        <w:rPr>
          <w:rFonts w:ascii="David" w:hAnsi="David"/>
          <w:color w:val="080908"/>
          <w:rtl/>
        </w:rPr>
        <w:t>.</w:t>
      </w:r>
      <w:r w:rsidRPr="002E1C2C">
        <w:rPr>
          <w:rFonts w:ascii="David" w:hAnsi="David" w:hint="cs"/>
          <w:color w:val="080908"/>
          <w:rtl/>
        </w:rPr>
        <w:t>ז</w:t>
      </w:r>
      <w:r w:rsidRPr="002E1C2C">
        <w:rPr>
          <w:rFonts w:ascii="David" w:hAnsi="David"/>
          <w:color w:val="080908"/>
          <w:rtl/>
        </w:rPr>
        <w:t xml:space="preserve">. </w:t>
      </w:r>
      <w:r w:rsidRPr="002E1C2C">
        <w:rPr>
          <w:rFonts w:ascii="David" w:hAnsi="David" w:hint="cs"/>
          <w:color w:val="080908"/>
          <w:rtl/>
        </w:rPr>
        <w:t>מס</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מספר תעודת זהות"/>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color w:val="080908"/>
          <w:rtl/>
        </w:rPr>
        <w:t xml:space="preserve">, </w:t>
      </w:r>
      <w:r w:rsidRPr="002E1C2C">
        <w:rPr>
          <w:rFonts w:ascii="David" w:hAnsi="David" w:hint="cs"/>
          <w:color w:val="080908"/>
          <w:rtl/>
        </w:rPr>
        <w:t>מורשה</w:t>
      </w:r>
      <w:r w:rsidRPr="002E1C2C">
        <w:rPr>
          <w:rFonts w:ascii="David" w:hAnsi="David"/>
          <w:color w:val="080908"/>
          <w:rtl/>
        </w:rPr>
        <w:t xml:space="preserve"> </w:t>
      </w:r>
      <w:r w:rsidRPr="002E1C2C">
        <w:rPr>
          <w:rFonts w:ascii="David" w:hAnsi="David" w:hint="cs"/>
          <w:color w:val="080908"/>
          <w:rtl/>
        </w:rPr>
        <w:t>החתימה</w:t>
      </w:r>
      <w:r w:rsidRPr="002E1C2C">
        <w:rPr>
          <w:rFonts w:ascii="David" w:hAnsi="David"/>
          <w:color w:val="080908"/>
          <w:rtl/>
        </w:rPr>
        <w:t xml:space="preserve"> </w:t>
      </w:r>
      <w:r w:rsidRPr="002E1C2C">
        <w:rPr>
          <w:rFonts w:ascii="David" w:hAnsi="David" w:hint="cs"/>
          <w:color w:val="080908"/>
          <w:rtl/>
        </w:rPr>
        <w:t>מטעם</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שם המציע"/>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color w:val="080908"/>
          <w:rtl/>
        </w:rPr>
        <w:t xml:space="preserve"> </w:t>
      </w:r>
      <w:r w:rsidRPr="002E1C2C">
        <w:rPr>
          <w:rFonts w:ascii="David" w:hAnsi="David" w:hint="cs"/>
          <w:color w:val="080908"/>
          <w:rtl/>
        </w:rPr>
        <w:t xml:space="preserve">שמספרו </w:t>
      </w:r>
      <w:r w:rsidRPr="002E1C2C">
        <w:rPr>
          <w:rFonts w:ascii="David" w:hAnsi="David"/>
          <w:color w:val="080908"/>
          <w:u w:val="single"/>
          <w:rtl/>
        </w:rPr>
        <w:fldChar w:fldCharType="begin">
          <w:ffData>
            <w:name w:val=""/>
            <w:enabled/>
            <w:calcOnExit w:val="0"/>
            <w:statusText w:type="text" w:val="מספר"/>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color w:val="080908"/>
          <w:rtl/>
        </w:rPr>
        <w:t xml:space="preserve"> (</w:t>
      </w:r>
      <w:r w:rsidRPr="002E1C2C">
        <w:rPr>
          <w:rFonts w:ascii="David" w:hAnsi="David" w:hint="cs"/>
          <w:color w:val="080908"/>
          <w:rtl/>
        </w:rPr>
        <w:t>להלן</w:t>
      </w:r>
      <w:r w:rsidRPr="002E1C2C">
        <w:rPr>
          <w:rFonts w:ascii="David" w:hAnsi="David"/>
          <w:color w:val="080908"/>
          <w:rtl/>
        </w:rPr>
        <w:t xml:space="preserve">: </w:t>
      </w:r>
      <w:r w:rsidRPr="002E1C2C">
        <w:rPr>
          <w:rFonts w:ascii="David" w:hAnsi="David" w:hint="cs"/>
          <w:color w:val="080908"/>
          <w:rtl/>
        </w:rPr>
        <w:t>המציע</w:t>
      </w:r>
      <w:r w:rsidRPr="002E1C2C">
        <w:rPr>
          <w:rFonts w:ascii="David" w:hAnsi="David"/>
          <w:color w:val="080908"/>
          <w:rtl/>
        </w:rPr>
        <w:t xml:space="preserve">) </w:t>
      </w:r>
      <w:r w:rsidRPr="002E1C2C">
        <w:rPr>
          <w:rFonts w:ascii="David" w:hAnsi="David" w:hint="cs"/>
          <w:color w:val="080908"/>
          <w:rtl/>
        </w:rPr>
        <w:t>מצהיר</w:t>
      </w:r>
      <w:r w:rsidRPr="002E1C2C">
        <w:rPr>
          <w:rFonts w:ascii="David" w:hAnsi="David"/>
          <w:color w:val="080908"/>
          <w:rtl/>
        </w:rPr>
        <w:t xml:space="preserve"> </w:t>
      </w:r>
      <w:r w:rsidRPr="002E1C2C">
        <w:rPr>
          <w:rFonts w:ascii="David" w:hAnsi="David" w:hint="cs"/>
          <w:color w:val="080908"/>
          <w:rtl/>
        </w:rPr>
        <w:t>ומתחייב</w:t>
      </w:r>
      <w:r w:rsidRPr="002E1C2C">
        <w:rPr>
          <w:rFonts w:ascii="David" w:hAnsi="David"/>
          <w:color w:val="080908"/>
          <w:rtl/>
        </w:rPr>
        <w:t xml:space="preserve"> </w:t>
      </w:r>
      <w:r w:rsidRPr="002E1C2C">
        <w:rPr>
          <w:rFonts w:ascii="David" w:hAnsi="David" w:hint="cs"/>
          <w:color w:val="080908"/>
          <w:rtl/>
        </w:rPr>
        <w:t>בזאת</w:t>
      </w:r>
      <w:r w:rsidRPr="002E1C2C">
        <w:rPr>
          <w:rFonts w:ascii="David" w:hAnsi="David"/>
          <w:color w:val="080908"/>
          <w:rtl/>
        </w:rPr>
        <w:t xml:space="preserve">, </w:t>
      </w:r>
      <w:r w:rsidRPr="002E1C2C">
        <w:rPr>
          <w:rFonts w:ascii="David" w:hAnsi="David" w:hint="cs"/>
          <w:color w:val="080908"/>
          <w:rtl/>
        </w:rPr>
        <w:t>בכתב</w:t>
      </w:r>
      <w:r w:rsidRPr="002E1C2C">
        <w:rPr>
          <w:rFonts w:ascii="David" w:hAnsi="David"/>
          <w:color w:val="080908"/>
          <w:rtl/>
        </w:rPr>
        <w:t xml:space="preserve">, </w:t>
      </w:r>
      <w:r w:rsidRPr="002E1C2C">
        <w:rPr>
          <w:rFonts w:ascii="David" w:hAnsi="David" w:hint="cs"/>
          <w:color w:val="080908"/>
          <w:rtl/>
        </w:rPr>
        <w:t>כי</w:t>
      </w:r>
      <w:r w:rsidRPr="002E1C2C">
        <w:rPr>
          <w:rFonts w:ascii="David" w:hAnsi="David"/>
          <w:color w:val="080908"/>
          <w:rtl/>
        </w:rPr>
        <w:t xml:space="preserve"> </w:t>
      </w:r>
      <w:r w:rsidRPr="002E1C2C">
        <w:rPr>
          <w:rFonts w:ascii="David" w:hAnsi="David" w:hint="cs"/>
          <w:color w:val="080908"/>
          <w:rtl/>
        </w:rPr>
        <w:t>במועד</w:t>
      </w:r>
      <w:r w:rsidRPr="002E1C2C">
        <w:rPr>
          <w:rFonts w:ascii="David" w:hAnsi="David"/>
          <w:color w:val="080908"/>
          <w:rtl/>
        </w:rPr>
        <w:t xml:space="preserve"> </w:t>
      </w:r>
      <w:r w:rsidRPr="002E1C2C">
        <w:rPr>
          <w:rFonts w:ascii="David" w:hAnsi="David" w:hint="cs"/>
          <w:color w:val="080908"/>
          <w:rtl/>
        </w:rPr>
        <w:t>הגשת</w:t>
      </w:r>
      <w:r w:rsidRPr="002E1C2C">
        <w:rPr>
          <w:rFonts w:ascii="David" w:hAnsi="David"/>
          <w:color w:val="080908"/>
          <w:rtl/>
        </w:rPr>
        <w:t xml:space="preserve"> </w:t>
      </w:r>
      <w:r w:rsidRPr="002E1C2C">
        <w:rPr>
          <w:rFonts w:ascii="David" w:hAnsi="David" w:hint="cs"/>
          <w:color w:val="080908"/>
          <w:rtl/>
        </w:rPr>
        <w:lastRenderedPageBreak/>
        <w:t>ההצעה</w:t>
      </w:r>
      <w:r w:rsidRPr="002E1C2C">
        <w:rPr>
          <w:rFonts w:ascii="David" w:hAnsi="David"/>
          <w:color w:val="080908"/>
          <w:rtl/>
        </w:rPr>
        <w:t xml:space="preserve"> </w:t>
      </w:r>
      <w:r w:rsidRPr="002E1C2C">
        <w:rPr>
          <w:rFonts w:ascii="David" w:hAnsi="David" w:hint="cs"/>
          <w:color w:val="080908"/>
          <w:rtl/>
        </w:rPr>
        <w:t>מתקיימות</w:t>
      </w:r>
      <w:r w:rsidRPr="002E1C2C">
        <w:rPr>
          <w:rFonts w:ascii="David" w:hAnsi="David"/>
          <w:color w:val="080908"/>
          <w:rtl/>
        </w:rPr>
        <w:t xml:space="preserve"> </w:t>
      </w:r>
      <w:r w:rsidRPr="002E1C2C">
        <w:rPr>
          <w:rFonts w:ascii="David" w:hAnsi="David" w:hint="cs"/>
          <w:color w:val="080908"/>
          <w:rtl/>
        </w:rPr>
        <w:t>כל</w:t>
      </w:r>
      <w:r w:rsidRPr="002E1C2C">
        <w:rPr>
          <w:rFonts w:ascii="David" w:hAnsi="David"/>
          <w:color w:val="080908"/>
          <w:rtl/>
        </w:rPr>
        <w:t xml:space="preserve"> </w:t>
      </w:r>
      <w:r w:rsidRPr="002E1C2C">
        <w:rPr>
          <w:rFonts w:ascii="David" w:hAnsi="David" w:hint="cs"/>
          <w:color w:val="080908"/>
          <w:rtl/>
        </w:rPr>
        <w:t>הדרישות</w:t>
      </w:r>
      <w:r w:rsidRPr="002E1C2C">
        <w:rPr>
          <w:rFonts w:ascii="David" w:hAnsi="David"/>
          <w:color w:val="080908"/>
          <w:rtl/>
        </w:rPr>
        <w:t xml:space="preserve"> </w:t>
      </w:r>
      <w:r w:rsidRPr="002E1C2C">
        <w:rPr>
          <w:rFonts w:ascii="David" w:hAnsi="David" w:hint="cs"/>
          <w:color w:val="080908"/>
          <w:rtl/>
        </w:rPr>
        <w:t>הבאות</w:t>
      </w:r>
      <w:r w:rsidRPr="002E1C2C">
        <w:rPr>
          <w:rFonts w:ascii="David" w:hAnsi="David"/>
          <w:color w:val="080908"/>
          <w:rtl/>
        </w:rPr>
        <w:t xml:space="preserve">, </w:t>
      </w:r>
      <w:r w:rsidRPr="002E1C2C">
        <w:rPr>
          <w:rFonts w:ascii="David" w:hAnsi="David" w:hint="cs"/>
          <w:color w:val="080908"/>
          <w:rtl/>
        </w:rPr>
        <w:t>ואם</w:t>
      </w:r>
      <w:r w:rsidRPr="002E1C2C">
        <w:rPr>
          <w:rFonts w:ascii="David" w:hAnsi="David"/>
          <w:color w:val="080908"/>
          <w:rtl/>
        </w:rPr>
        <w:t xml:space="preserve"> </w:t>
      </w:r>
      <w:r w:rsidRPr="002E1C2C">
        <w:rPr>
          <w:rFonts w:ascii="David" w:hAnsi="David" w:hint="cs"/>
          <w:color w:val="080908"/>
          <w:rtl/>
        </w:rPr>
        <w:t>אזכה</w:t>
      </w:r>
      <w:r w:rsidRPr="002E1C2C">
        <w:rPr>
          <w:rFonts w:ascii="David" w:hAnsi="David"/>
          <w:color w:val="080908"/>
          <w:rtl/>
        </w:rPr>
        <w:t xml:space="preserve"> </w:t>
      </w:r>
      <w:r w:rsidRPr="002E1C2C">
        <w:rPr>
          <w:rFonts w:ascii="David" w:hAnsi="David" w:hint="cs"/>
          <w:color w:val="080908"/>
          <w:rtl/>
        </w:rPr>
        <w:t>במכרז</w:t>
      </w:r>
      <w:r w:rsidRPr="002E1C2C">
        <w:rPr>
          <w:rFonts w:ascii="David" w:hAnsi="David"/>
          <w:color w:val="080908"/>
          <w:rtl/>
        </w:rPr>
        <w:t xml:space="preserve"> </w:t>
      </w:r>
      <w:r w:rsidRPr="002E1C2C">
        <w:rPr>
          <w:rFonts w:ascii="David" w:hAnsi="David" w:hint="cs"/>
          <w:color w:val="080908"/>
          <w:rtl/>
        </w:rPr>
        <w:t>מתחייב</w:t>
      </w:r>
      <w:r w:rsidRPr="002E1C2C">
        <w:rPr>
          <w:rFonts w:ascii="David" w:hAnsi="David"/>
          <w:color w:val="080908"/>
          <w:rtl/>
        </w:rPr>
        <w:t xml:space="preserve"> </w:t>
      </w:r>
      <w:r w:rsidRPr="002E1C2C">
        <w:rPr>
          <w:rFonts w:ascii="David" w:hAnsi="David" w:hint="cs"/>
          <w:color w:val="080908"/>
          <w:rtl/>
        </w:rPr>
        <w:t>להמשיך</w:t>
      </w:r>
      <w:r w:rsidRPr="002E1C2C">
        <w:rPr>
          <w:rFonts w:ascii="David" w:hAnsi="David"/>
          <w:color w:val="080908"/>
          <w:rtl/>
        </w:rPr>
        <w:t xml:space="preserve"> </w:t>
      </w:r>
      <w:r w:rsidRPr="002E1C2C">
        <w:rPr>
          <w:rFonts w:ascii="David" w:hAnsi="David" w:hint="cs"/>
          <w:color w:val="080908"/>
          <w:rtl/>
        </w:rPr>
        <w:t>עמוד</w:t>
      </w:r>
      <w:r w:rsidRPr="002E1C2C">
        <w:rPr>
          <w:rFonts w:ascii="David" w:hAnsi="David"/>
          <w:color w:val="080908"/>
          <w:rtl/>
        </w:rPr>
        <w:t xml:space="preserve"> </w:t>
      </w:r>
      <w:r w:rsidRPr="002E1C2C">
        <w:rPr>
          <w:rFonts w:ascii="David" w:hAnsi="David" w:hint="cs"/>
          <w:color w:val="080908"/>
          <w:rtl/>
        </w:rPr>
        <w:t>בכל</w:t>
      </w:r>
      <w:r w:rsidRPr="002E1C2C">
        <w:rPr>
          <w:rFonts w:ascii="David" w:hAnsi="David"/>
          <w:color w:val="080908"/>
          <w:rtl/>
        </w:rPr>
        <w:t xml:space="preserve"> </w:t>
      </w:r>
      <w:r w:rsidRPr="002E1C2C">
        <w:rPr>
          <w:rFonts w:ascii="David" w:hAnsi="David" w:hint="cs"/>
          <w:color w:val="080908"/>
          <w:rtl/>
        </w:rPr>
        <w:t>הדרישות</w:t>
      </w:r>
      <w:r w:rsidRPr="002E1C2C">
        <w:rPr>
          <w:rFonts w:ascii="David" w:hAnsi="David"/>
          <w:color w:val="080908"/>
          <w:rtl/>
        </w:rPr>
        <w:t xml:space="preserve"> </w:t>
      </w:r>
      <w:r w:rsidRPr="002E1C2C">
        <w:rPr>
          <w:rFonts w:ascii="David" w:hAnsi="David" w:hint="cs"/>
          <w:color w:val="080908"/>
          <w:rtl/>
        </w:rPr>
        <w:t>הבאות</w:t>
      </w:r>
      <w:r w:rsidRPr="002E1C2C">
        <w:rPr>
          <w:rFonts w:ascii="David" w:hAnsi="David"/>
          <w:color w:val="080908"/>
          <w:rtl/>
        </w:rPr>
        <w:t xml:space="preserve">, </w:t>
      </w:r>
      <w:r w:rsidRPr="002E1C2C">
        <w:rPr>
          <w:rFonts w:ascii="David" w:hAnsi="David" w:hint="cs"/>
          <w:color w:val="080908"/>
          <w:rtl/>
        </w:rPr>
        <w:t>במשך</w:t>
      </w:r>
      <w:r w:rsidRPr="002E1C2C">
        <w:rPr>
          <w:rFonts w:ascii="David" w:hAnsi="David"/>
          <w:color w:val="080908"/>
          <w:rtl/>
        </w:rPr>
        <w:t xml:space="preserve"> </w:t>
      </w:r>
      <w:r w:rsidRPr="002E1C2C">
        <w:rPr>
          <w:rFonts w:ascii="David" w:hAnsi="David" w:hint="cs"/>
          <w:color w:val="080908"/>
          <w:rtl/>
        </w:rPr>
        <w:t>כל</w:t>
      </w:r>
      <w:r w:rsidRPr="002E1C2C">
        <w:rPr>
          <w:rFonts w:ascii="David" w:hAnsi="David"/>
          <w:color w:val="080908"/>
          <w:rtl/>
        </w:rPr>
        <w:t xml:space="preserve"> </w:t>
      </w:r>
      <w:r w:rsidRPr="002E1C2C">
        <w:rPr>
          <w:rFonts w:ascii="David" w:hAnsi="David" w:hint="cs"/>
          <w:color w:val="080908"/>
          <w:rtl/>
        </w:rPr>
        <w:t>תקופת</w:t>
      </w:r>
      <w:r w:rsidRPr="002E1C2C">
        <w:rPr>
          <w:rFonts w:ascii="David" w:hAnsi="David"/>
          <w:color w:val="080908"/>
          <w:rtl/>
        </w:rPr>
        <w:t xml:space="preserve"> </w:t>
      </w:r>
      <w:r w:rsidRPr="002E1C2C">
        <w:rPr>
          <w:rFonts w:ascii="David" w:hAnsi="David" w:hint="cs"/>
          <w:color w:val="080908"/>
          <w:rtl/>
        </w:rPr>
        <w:t>ההתקשרות</w:t>
      </w:r>
      <w:r w:rsidRPr="002E1C2C">
        <w:rPr>
          <w:rFonts w:ascii="David" w:hAnsi="David"/>
          <w:color w:val="080908"/>
          <w:rtl/>
        </w:rPr>
        <w:t xml:space="preserve">, </w:t>
      </w:r>
      <w:r w:rsidRPr="002E1C2C">
        <w:rPr>
          <w:rFonts w:ascii="David" w:hAnsi="David" w:hint="cs"/>
          <w:color w:val="080908"/>
          <w:rtl/>
        </w:rPr>
        <w:t>כדלקמן</w:t>
      </w:r>
      <w:r w:rsidRPr="002E1C2C">
        <w:rPr>
          <w:rFonts w:ascii="David" w:hAnsi="David"/>
          <w:color w:val="080908"/>
          <w:rtl/>
        </w:rPr>
        <w:t>:</w:t>
      </w:r>
    </w:p>
    <w:p w14:paraId="157B72D6" w14:textId="1D7E9F85" w:rsidR="002338A4" w:rsidRPr="00A8505D" w:rsidRDefault="002338A4" w:rsidP="00454BEE">
      <w:pPr>
        <w:pStyle w:val="a7"/>
        <w:numPr>
          <w:ilvl w:val="2"/>
          <w:numId w:val="34"/>
        </w:numPr>
        <w:tabs>
          <w:tab w:val="left" w:pos="4726"/>
        </w:tabs>
        <w:spacing w:after="200" w:line="360" w:lineRule="atLeast"/>
        <w:ind w:left="368"/>
        <w:jc w:val="both"/>
        <w:rPr>
          <w:rFonts w:ascii="David" w:hAnsi="David" w:cs="David"/>
          <w:color w:val="080908"/>
          <w:sz w:val="24"/>
          <w:szCs w:val="24"/>
        </w:rPr>
      </w:pPr>
      <w:r w:rsidRPr="00A8505D">
        <w:rPr>
          <w:rFonts w:ascii="David" w:hAnsi="David" w:cs="David"/>
          <w:color w:val="080908"/>
          <w:sz w:val="24"/>
          <w:szCs w:val="24"/>
          <w:rtl/>
        </w:rPr>
        <w:t>שמירה על המידע – אין לשתף גורם שאינו מורשה במידע רגיש (כולל עמיתים לעבודה, שהמידע אינו נחוץ להם מתוקף תפקידם).</w:t>
      </w:r>
    </w:p>
    <w:p w14:paraId="3BF14745" w14:textId="77777777" w:rsidR="002338A4" w:rsidRPr="00454BEE" w:rsidRDefault="002338A4" w:rsidP="00454BEE">
      <w:pPr>
        <w:pStyle w:val="a7"/>
        <w:numPr>
          <w:ilvl w:val="2"/>
          <w:numId w:val="34"/>
        </w:numPr>
        <w:tabs>
          <w:tab w:val="left" w:pos="4726"/>
        </w:tabs>
        <w:spacing w:after="200" w:line="360" w:lineRule="atLeast"/>
        <w:ind w:left="368"/>
        <w:jc w:val="both"/>
        <w:rPr>
          <w:rFonts w:ascii="David" w:hAnsi="David" w:cs="David"/>
          <w:color w:val="080908"/>
          <w:sz w:val="24"/>
          <w:szCs w:val="24"/>
        </w:rPr>
      </w:pPr>
      <w:r w:rsidRPr="00454BEE">
        <w:rPr>
          <w:rFonts w:ascii="David" w:hAnsi="David" w:cs="David" w:hint="cs"/>
          <w:color w:val="080908"/>
          <w:sz w:val="24"/>
          <w:szCs w:val="24"/>
          <w:rtl/>
        </w:rPr>
        <w:t xml:space="preserve">שולחן וצג מחשב </w:t>
      </w:r>
      <w:r w:rsidRPr="00454BEE">
        <w:rPr>
          <w:rFonts w:ascii="David" w:hAnsi="David" w:cs="David"/>
          <w:color w:val="080908"/>
          <w:sz w:val="24"/>
          <w:szCs w:val="24"/>
          <w:rtl/>
        </w:rPr>
        <w:t>–</w:t>
      </w:r>
      <w:r w:rsidRPr="00454BEE">
        <w:rPr>
          <w:rFonts w:ascii="David" w:hAnsi="David" w:cs="David" w:hint="cs"/>
          <w:color w:val="080908"/>
          <w:sz w:val="24"/>
          <w:szCs w:val="24"/>
          <w:rtl/>
        </w:rPr>
        <w:t xml:space="preserve"> אין להשאיר מסך מחשב פתוח כאשר מוצגים בו חומרים הקשורים למידע הרגיש. </w:t>
      </w:r>
      <w:r w:rsidRPr="00454BEE">
        <w:rPr>
          <w:rFonts w:ascii="David" w:hAnsi="David" w:cs="David"/>
          <w:color w:val="080908"/>
          <w:sz w:val="24"/>
          <w:szCs w:val="24"/>
          <w:rtl/>
        </w:rPr>
        <w:t>בעזיבת עמדת העבודה הקפד להשאיר את שולחן העבודה "נקי" ממסמכים, והקפד לנעול את מסך המחשב ע"י השימוש בכפתור המיועד</w:t>
      </w:r>
      <w:r w:rsidRPr="00454BEE">
        <w:rPr>
          <w:rFonts w:ascii="David" w:hAnsi="David" w:cs="David" w:hint="cs"/>
          <w:color w:val="080908"/>
          <w:sz w:val="24"/>
          <w:szCs w:val="24"/>
          <w:rtl/>
        </w:rPr>
        <w:t>.</w:t>
      </w:r>
    </w:p>
    <w:p w14:paraId="3247FF81" w14:textId="77777777" w:rsidR="002338A4" w:rsidRPr="00454BEE" w:rsidRDefault="002338A4" w:rsidP="00454BEE">
      <w:pPr>
        <w:pStyle w:val="a7"/>
        <w:numPr>
          <w:ilvl w:val="2"/>
          <w:numId w:val="34"/>
        </w:numPr>
        <w:tabs>
          <w:tab w:val="left" w:pos="4726"/>
        </w:tabs>
        <w:spacing w:after="200" w:line="360" w:lineRule="atLeast"/>
        <w:ind w:left="368"/>
        <w:jc w:val="both"/>
        <w:rPr>
          <w:rFonts w:ascii="David" w:hAnsi="David" w:cs="David"/>
          <w:color w:val="080908"/>
          <w:sz w:val="24"/>
          <w:szCs w:val="24"/>
        </w:rPr>
      </w:pPr>
      <w:r w:rsidRPr="00454BEE">
        <w:rPr>
          <w:rFonts w:ascii="David" w:hAnsi="David" w:cs="David" w:hint="cs"/>
          <w:color w:val="080908"/>
          <w:sz w:val="24"/>
          <w:szCs w:val="24"/>
          <w:rtl/>
        </w:rPr>
        <w:t xml:space="preserve">סיסמאות - </w:t>
      </w:r>
      <w:r w:rsidRPr="00454BEE">
        <w:rPr>
          <w:rFonts w:ascii="David" w:hAnsi="David" w:cs="David"/>
          <w:color w:val="080908"/>
          <w:sz w:val="24"/>
          <w:szCs w:val="24"/>
          <w:rtl/>
        </w:rPr>
        <w:t>שם המשתמש והסיסמה אישיים! אינם ניתנים להעברה, ויש לשמרם במקום בטוח, על מנת למנוע את חשיפתם</w:t>
      </w:r>
      <w:r w:rsidRPr="00454BEE">
        <w:rPr>
          <w:rFonts w:ascii="David" w:hAnsi="David" w:cs="David" w:hint="cs"/>
          <w:color w:val="080908"/>
          <w:sz w:val="24"/>
          <w:szCs w:val="24"/>
          <w:rtl/>
        </w:rPr>
        <w:t>.</w:t>
      </w:r>
    </w:p>
    <w:p w14:paraId="0F21BEC0" w14:textId="77777777" w:rsidR="002338A4" w:rsidRPr="00454BEE" w:rsidRDefault="002338A4" w:rsidP="00454BEE">
      <w:pPr>
        <w:pStyle w:val="a7"/>
        <w:numPr>
          <w:ilvl w:val="2"/>
          <w:numId w:val="34"/>
        </w:numPr>
        <w:tabs>
          <w:tab w:val="left" w:pos="4726"/>
        </w:tabs>
        <w:spacing w:after="200" w:line="360" w:lineRule="atLeast"/>
        <w:ind w:left="368"/>
        <w:jc w:val="both"/>
        <w:rPr>
          <w:rFonts w:ascii="David" w:hAnsi="David" w:cs="David"/>
          <w:color w:val="080908"/>
          <w:sz w:val="24"/>
          <w:szCs w:val="24"/>
        </w:rPr>
      </w:pPr>
      <w:r w:rsidRPr="00454BEE">
        <w:rPr>
          <w:rFonts w:ascii="David" w:hAnsi="David" w:cs="David" w:hint="cs"/>
          <w:color w:val="080908"/>
          <w:sz w:val="24"/>
          <w:szCs w:val="24"/>
          <w:rtl/>
        </w:rPr>
        <w:t xml:space="preserve">אינטרנט ודוא"ל </w:t>
      </w:r>
      <w:r w:rsidRPr="00454BEE">
        <w:rPr>
          <w:rFonts w:ascii="David" w:hAnsi="David" w:cs="David"/>
          <w:color w:val="080908"/>
          <w:sz w:val="24"/>
          <w:szCs w:val="24"/>
          <w:rtl/>
        </w:rPr>
        <w:t>–</w:t>
      </w:r>
      <w:r w:rsidRPr="00454BEE">
        <w:rPr>
          <w:rFonts w:ascii="David" w:hAnsi="David" w:cs="David" w:hint="cs"/>
          <w:color w:val="080908"/>
          <w:sz w:val="24"/>
          <w:szCs w:val="24"/>
          <w:rtl/>
        </w:rPr>
        <w:t xml:space="preserve"> אין להעביר מידע רגיש באמצעות האינטרנט כולל באמצעות דוא"ל.</w:t>
      </w:r>
    </w:p>
    <w:p w14:paraId="1C9F78C9" w14:textId="77777777" w:rsidR="002338A4" w:rsidRPr="00454BEE" w:rsidRDefault="002338A4" w:rsidP="00454BEE">
      <w:pPr>
        <w:pStyle w:val="a7"/>
        <w:numPr>
          <w:ilvl w:val="2"/>
          <w:numId w:val="34"/>
        </w:numPr>
        <w:tabs>
          <w:tab w:val="left" w:pos="4726"/>
        </w:tabs>
        <w:spacing w:after="200" w:line="360" w:lineRule="atLeast"/>
        <w:ind w:left="368"/>
        <w:jc w:val="both"/>
        <w:rPr>
          <w:rFonts w:ascii="David" w:hAnsi="David" w:cs="David"/>
          <w:color w:val="080908"/>
          <w:sz w:val="24"/>
          <w:szCs w:val="24"/>
          <w:rtl/>
        </w:rPr>
      </w:pPr>
      <w:r w:rsidRPr="00454BEE">
        <w:rPr>
          <w:rFonts w:ascii="David" w:hAnsi="David" w:cs="David" w:hint="cs"/>
          <w:color w:val="080908"/>
          <w:sz w:val="24"/>
          <w:szCs w:val="24"/>
          <w:rtl/>
        </w:rPr>
        <w:t>דליפת</w:t>
      </w:r>
      <w:r w:rsidRPr="00454BEE">
        <w:rPr>
          <w:rFonts w:ascii="David" w:hAnsi="David" w:cs="David"/>
          <w:color w:val="080908"/>
          <w:sz w:val="24"/>
          <w:szCs w:val="24"/>
          <w:rtl/>
        </w:rPr>
        <w:t xml:space="preserve"> </w:t>
      </w:r>
      <w:r w:rsidRPr="00454BEE">
        <w:rPr>
          <w:rFonts w:ascii="David" w:hAnsi="David" w:cs="David" w:hint="cs"/>
          <w:color w:val="080908"/>
          <w:sz w:val="24"/>
          <w:szCs w:val="24"/>
          <w:rtl/>
        </w:rPr>
        <w:t>מידע</w:t>
      </w:r>
      <w:r w:rsidRPr="00454BEE">
        <w:rPr>
          <w:rFonts w:ascii="David" w:hAnsi="David" w:cs="David"/>
          <w:color w:val="080908"/>
          <w:sz w:val="24"/>
          <w:szCs w:val="24"/>
          <w:rtl/>
        </w:rPr>
        <w:t xml:space="preserve"> – </w:t>
      </w:r>
      <w:r w:rsidRPr="00454BEE">
        <w:rPr>
          <w:rFonts w:ascii="David" w:hAnsi="David" w:cs="David" w:hint="cs"/>
          <w:color w:val="080908"/>
          <w:sz w:val="24"/>
          <w:szCs w:val="24"/>
          <w:rtl/>
        </w:rPr>
        <w:t>יש</w:t>
      </w:r>
      <w:r w:rsidRPr="00454BEE">
        <w:rPr>
          <w:rFonts w:ascii="David" w:hAnsi="David" w:cs="David"/>
          <w:color w:val="080908"/>
          <w:sz w:val="24"/>
          <w:szCs w:val="24"/>
          <w:rtl/>
        </w:rPr>
        <w:t xml:space="preserve"> </w:t>
      </w:r>
      <w:r w:rsidRPr="00454BEE">
        <w:rPr>
          <w:rFonts w:ascii="David" w:hAnsi="David" w:cs="David" w:hint="cs"/>
          <w:color w:val="080908"/>
          <w:sz w:val="24"/>
          <w:szCs w:val="24"/>
          <w:rtl/>
        </w:rPr>
        <w:t>להקפיד</w:t>
      </w:r>
      <w:r w:rsidRPr="00454BEE">
        <w:rPr>
          <w:rFonts w:ascii="David" w:hAnsi="David" w:cs="David"/>
          <w:color w:val="080908"/>
          <w:sz w:val="24"/>
          <w:szCs w:val="24"/>
          <w:rtl/>
        </w:rPr>
        <w:t xml:space="preserve"> </w:t>
      </w:r>
      <w:r w:rsidRPr="00454BEE">
        <w:rPr>
          <w:rFonts w:ascii="David" w:hAnsi="David" w:cs="David" w:hint="cs"/>
          <w:color w:val="080908"/>
          <w:sz w:val="24"/>
          <w:szCs w:val="24"/>
          <w:rtl/>
        </w:rPr>
        <w:t>על</w:t>
      </w:r>
      <w:r w:rsidRPr="00454BEE">
        <w:rPr>
          <w:rFonts w:ascii="David" w:hAnsi="David" w:cs="David"/>
          <w:color w:val="080908"/>
          <w:sz w:val="24"/>
          <w:szCs w:val="24"/>
          <w:rtl/>
        </w:rPr>
        <w:t xml:space="preserve"> </w:t>
      </w:r>
      <w:r w:rsidRPr="00454BEE">
        <w:rPr>
          <w:rFonts w:ascii="David" w:hAnsi="David" w:cs="David" w:hint="cs"/>
          <w:color w:val="080908"/>
          <w:sz w:val="24"/>
          <w:szCs w:val="24"/>
          <w:rtl/>
        </w:rPr>
        <w:t>שמירת</w:t>
      </w:r>
      <w:r w:rsidRPr="00454BEE">
        <w:rPr>
          <w:rFonts w:ascii="David" w:hAnsi="David" w:cs="David"/>
          <w:color w:val="080908"/>
          <w:sz w:val="24"/>
          <w:szCs w:val="24"/>
          <w:rtl/>
        </w:rPr>
        <w:t xml:space="preserve"> </w:t>
      </w:r>
      <w:r w:rsidRPr="00454BEE">
        <w:rPr>
          <w:rFonts w:ascii="David" w:hAnsi="David" w:cs="David" w:hint="cs"/>
          <w:color w:val="080908"/>
          <w:sz w:val="24"/>
          <w:szCs w:val="24"/>
          <w:rtl/>
        </w:rPr>
        <w:t>מסמכים</w:t>
      </w:r>
      <w:r w:rsidRPr="00454BEE">
        <w:rPr>
          <w:rFonts w:ascii="David" w:hAnsi="David" w:cs="David"/>
          <w:color w:val="080908"/>
          <w:sz w:val="24"/>
          <w:szCs w:val="24"/>
          <w:rtl/>
        </w:rPr>
        <w:t xml:space="preserve"> </w:t>
      </w:r>
      <w:r w:rsidRPr="00454BEE">
        <w:rPr>
          <w:rFonts w:ascii="David" w:hAnsi="David" w:cs="David" w:hint="cs"/>
          <w:color w:val="080908"/>
          <w:sz w:val="24"/>
          <w:szCs w:val="24"/>
          <w:rtl/>
        </w:rPr>
        <w:t>בארון</w:t>
      </w:r>
      <w:r w:rsidRPr="00454BEE">
        <w:rPr>
          <w:rFonts w:ascii="David" w:hAnsi="David" w:cs="David"/>
          <w:color w:val="080908"/>
          <w:sz w:val="24"/>
          <w:szCs w:val="24"/>
          <w:rtl/>
        </w:rPr>
        <w:t xml:space="preserve"> </w:t>
      </w:r>
      <w:r w:rsidRPr="00454BEE">
        <w:rPr>
          <w:rFonts w:ascii="David" w:hAnsi="David" w:cs="David" w:hint="cs"/>
          <w:color w:val="080908"/>
          <w:sz w:val="24"/>
          <w:szCs w:val="24"/>
          <w:rtl/>
        </w:rPr>
        <w:t>נעול</w:t>
      </w:r>
      <w:r w:rsidRPr="00454BEE">
        <w:rPr>
          <w:rFonts w:ascii="David" w:hAnsi="David" w:cs="David"/>
          <w:color w:val="080908"/>
          <w:sz w:val="24"/>
          <w:szCs w:val="24"/>
          <w:rtl/>
        </w:rPr>
        <w:t xml:space="preserve"> </w:t>
      </w:r>
      <w:r w:rsidRPr="00454BEE">
        <w:rPr>
          <w:rFonts w:ascii="David" w:hAnsi="David" w:cs="David" w:hint="cs"/>
          <w:color w:val="080908"/>
          <w:sz w:val="24"/>
          <w:szCs w:val="24"/>
          <w:rtl/>
        </w:rPr>
        <w:t>ועל</w:t>
      </w:r>
      <w:r w:rsidRPr="00454BEE">
        <w:rPr>
          <w:rFonts w:ascii="David" w:hAnsi="David" w:cs="David"/>
          <w:color w:val="080908"/>
          <w:sz w:val="24"/>
          <w:szCs w:val="24"/>
          <w:rtl/>
        </w:rPr>
        <w:t xml:space="preserve"> </w:t>
      </w:r>
      <w:r w:rsidRPr="00454BEE">
        <w:rPr>
          <w:rFonts w:ascii="David" w:hAnsi="David" w:cs="David" w:hint="cs"/>
          <w:color w:val="080908"/>
          <w:sz w:val="24"/>
          <w:szCs w:val="24"/>
          <w:rtl/>
        </w:rPr>
        <w:t>השלכת</w:t>
      </w:r>
      <w:r w:rsidRPr="00454BEE">
        <w:rPr>
          <w:rFonts w:ascii="David" w:hAnsi="David" w:cs="David"/>
          <w:color w:val="080908"/>
          <w:sz w:val="24"/>
          <w:szCs w:val="24"/>
          <w:rtl/>
        </w:rPr>
        <w:t xml:space="preserve"> </w:t>
      </w:r>
      <w:r w:rsidRPr="00454BEE">
        <w:rPr>
          <w:rFonts w:ascii="David" w:hAnsi="David" w:cs="David" w:hint="cs"/>
          <w:color w:val="080908"/>
          <w:sz w:val="24"/>
          <w:szCs w:val="24"/>
          <w:rtl/>
        </w:rPr>
        <w:t>פסולת</w:t>
      </w:r>
      <w:r w:rsidRPr="00454BEE">
        <w:rPr>
          <w:rFonts w:ascii="David" w:hAnsi="David" w:cs="David"/>
          <w:color w:val="080908"/>
          <w:sz w:val="24"/>
          <w:szCs w:val="24"/>
          <w:rtl/>
        </w:rPr>
        <w:t xml:space="preserve"> </w:t>
      </w:r>
      <w:r w:rsidRPr="00454BEE">
        <w:rPr>
          <w:rFonts w:ascii="David" w:hAnsi="David" w:cs="David" w:hint="cs"/>
          <w:color w:val="080908"/>
          <w:sz w:val="24"/>
          <w:szCs w:val="24"/>
          <w:rtl/>
        </w:rPr>
        <w:t>נייר</w:t>
      </w:r>
      <w:r w:rsidRPr="00454BEE">
        <w:rPr>
          <w:rFonts w:ascii="David" w:hAnsi="David" w:cs="David"/>
          <w:color w:val="080908"/>
          <w:sz w:val="24"/>
          <w:szCs w:val="24"/>
          <w:rtl/>
        </w:rPr>
        <w:t xml:space="preserve"> </w:t>
      </w:r>
      <w:r w:rsidRPr="00454BEE">
        <w:rPr>
          <w:rFonts w:ascii="David" w:hAnsi="David" w:cs="David" w:hint="cs"/>
          <w:color w:val="080908"/>
          <w:sz w:val="24"/>
          <w:szCs w:val="24"/>
          <w:rtl/>
        </w:rPr>
        <w:t>למגרסת פתיתים תקנית</w:t>
      </w:r>
      <w:r w:rsidRPr="00454BEE">
        <w:rPr>
          <w:rFonts w:ascii="David" w:hAnsi="David" w:cs="David"/>
          <w:color w:val="080908"/>
          <w:sz w:val="24"/>
          <w:szCs w:val="24"/>
          <w:rtl/>
        </w:rPr>
        <w:t xml:space="preserve"> </w:t>
      </w:r>
      <w:r w:rsidRPr="00454BEE">
        <w:rPr>
          <w:rFonts w:ascii="David" w:hAnsi="David" w:cs="David" w:hint="cs"/>
          <w:color w:val="080908"/>
          <w:sz w:val="24"/>
          <w:szCs w:val="24"/>
          <w:rtl/>
        </w:rPr>
        <w:t>בלבד</w:t>
      </w:r>
      <w:r w:rsidRPr="00454BEE">
        <w:rPr>
          <w:rFonts w:ascii="David" w:hAnsi="David" w:cs="David"/>
          <w:color w:val="080908"/>
          <w:sz w:val="24"/>
          <w:szCs w:val="24"/>
          <w:rtl/>
        </w:rPr>
        <w:t xml:space="preserve">. </w:t>
      </w:r>
    </w:p>
    <w:p w14:paraId="2CE970DE" w14:textId="77777777" w:rsidR="002338A4" w:rsidRPr="00454BEE" w:rsidRDefault="002338A4" w:rsidP="00454BEE">
      <w:pPr>
        <w:pStyle w:val="a7"/>
        <w:numPr>
          <w:ilvl w:val="2"/>
          <w:numId w:val="34"/>
        </w:numPr>
        <w:tabs>
          <w:tab w:val="left" w:pos="4726"/>
        </w:tabs>
        <w:spacing w:after="200" w:line="360" w:lineRule="atLeast"/>
        <w:ind w:left="368"/>
        <w:jc w:val="both"/>
        <w:rPr>
          <w:rFonts w:ascii="David" w:hAnsi="David" w:cs="David"/>
          <w:color w:val="080908"/>
          <w:sz w:val="24"/>
          <w:szCs w:val="24"/>
        </w:rPr>
      </w:pPr>
      <w:r w:rsidRPr="00454BEE">
        <w:rPr>
          <w:rFonts w:ascii="David" w:hAnsi="David" w:cs="David" w:hint="cs"/>
          <w:color w:val="080908"/>
          <w:sz w:val="24"/>
          <w:szCs w:val="24"/>
          <w:rtl/>
        </w:rPr>
        <w:t>חל איסור על הכנסת מדיה נתיקה  טרם קבלת אישור מגורם מוסמך לנושא ממשרד הכלכלה למחשבים  בהם עובדים עם משרד הכלכלה.</w:t>
      </w:r>
    </w:p>
    <w:p w14:paraId="129BB0D2" w14:textId="77777777" w:rsidR="002338A4" w:rsidRPr="00454BEE" w:rsidRDefault="002338A4" w:rsidP="00454BEE">
      <w:pPr>
        <w:pStyle w:val="a7"/>
        <w:numPr>
          <w:ilvl w:val="2"/>
          <w:numId w:val="34"/>
        </w:numPr>
        <w:tabs>
          <w:tab w:val="left" w:pos="4726"/>
        </w:tabs>
        <w:spacing w:after="200" w:line="360" w:lineRule="atLeast"/>
        <w:ind w:left="368"/>
        <w:jc w:val="both"/>
        <w:rPr>
          <w:rFonts w:ascii="David" w:hAnsi="David" w:cs="David"/>
          <w:color w:val="080908"/>
          <w:sz w:val="24"/>
          <w:szCs w:val="24"/>
        </w:rPr>
      </w:pPr>
      <w:r w:rsidRPr="00454BEE">
        <w:rPr>
          <w:rFonts w:ascii="David" w:hAnsi="David" w:cs="David" w:hint="cs"/>
          <w:color w:val="080908"/>
          <w:sz w:val="24"/>
          <w:szCs w:val="24"/>
          <w:rtl/>
        </w:rPr>
        <w:t>חל איסור על התקנת תוכנות לא חוקיות. ראה נספח ג .</w:t>
      </w:r>
    </w:p>
    <w:p w14:paraId="79DB164B" w14:textId="5D275AB7" w:rsidR="002338A4" w:rsidRDefault="002338A4" w:rsidP="00454BEE">
      <w:pPr>
        <w:pStyle w:val="a7"/>
        <w:numPr>
          <w:ilvl w:val="2"/>
          <w:numId w:val="34"/>
        </w:numPr>
        <w:tabs>
          <w:tab w:val="left" w:pos="4726"/>
        </w:tabs>
        <w:spacing w:after="200" w:line="360" w:lineRule="atLeast"/>
        <w:ind w:left="368"/>
        <w:jc w:val="both"/>
        <w:rPr>
          <w:rFonts w:ascii="David" w:hAnsi="David" w:cs="David"/>
          <w:color w:val="080908"/>
          <w:sz w:val="24"/>
          <w:szCs w:val="24"/>
        </w:rPr>
      </w:pPr>
      <w:r w:rsidRPr="00454BEE">
        <w:rPr>
          <w:rFonts w:ascii="David" w:hAnsi="David" w:cs="David" w:hint="cs"/>
          <w:color w:val="080908"/>
          <w:sz w:val="24"/>
          <w:szCs w:val="24"/>
          <w:rtl/>
        </w:rPr>
        <w:t>חובה לדווח למשרד הכלכלה על אירועי אבטחת מידע חריגים.</w:t>
      </w:r>
    </w:p>
    <w:p w14:paraId="49D00D4D" w14:textId="77777777" w:rsidR="00454BEE" w:rsidRPr="00454BEE" w:rsidRDefault="00454BEE" w:rsidP="00454BEE">
      <w:pPr>
        <w:pStyle w:val="a7"/>
        <w:tabs>
          <w:tab w:val="left" w:pos="4726"/>
        </w:tabs>
        <w:spacing w:after="200" w:line="360" w:lineRule="atLeast"/>
        <w:ind w:left="368"/>
        <w:jc w:val="both"/>
        <w:rPr>
          <w:rFonts w:ascii="David" w:hAnsi="David" w:cs="David"/>
          <w:color w:val="080908"/>
          <w:sz w:val="24"/>
          <w:szCs w:val="24"/>
          <w:rtl/>
        </w:rPr>
      </w:pP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2338A4" w:rsidRPr="002E1C2C" w14:paraId="094AD5AC" w14:textId="77777777" w:rsidTr="00B276D2">
        <w:trPr>
          <w:cantSplit/>
          <w:tblHeader/>
        </w:trPr>
        <w:tc>
          <w:tcPr>
            <w:tcW w:w="2602" w:type="dxa"/>
          </w:tcPr>
          <w:bookmarkStart w:id="257" w:name="ColumnTitle_20"/>
          <w:p w14:paraId="64F32950" w14:textId="77777777" w:rsidR="002338A4" w:rsidRPr="002E1C2C" w:rsidRDefault="002338A4" w:rsidP="002E1C2C">
            <w:pPr>
              <w:spacing w:after="200" w:line="360" w:lineRule="atLeast"/>
              <w:jc w:val="both"/>
              <w:rPr>
                <w:rFonts w:ascii="David" w:hAnsi="David"/>
                <w:color w:val="080908"/>
                <w:rtl/>
              </w:rPr>
            </w:pPr>
            <w:r w:rsidRPr="002E1C2C">
              <w:rPr>
                <w:rFonts w:ascii="David" w:hAnsi="David"/>
                <w:color w:val="080908"/>
                <w:u w:val="single"/>
                <w:rtl/>
              </w:rPr>
              <w:fldChar w:fldCharType="begin">
                <w:ffData>
                  <w:name w:val=""/>
                  <w:enabled/>
                  <w:calcOnExit w:val="0"/>
                  <w:statusText w:type="text" w:val="תאריך"/>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p>
        </w:tc>
        <w:tc>
          <w:tcPr>
            <w:tcW w:w="2835" w:type="dxa"/>
          </w:tcPr>
          <w:p w14:paraId="5F84DBD2" w14:textId="77777777" w:rsidR="002338A4" w:rsidRPr="002E1C2C" w:rsidRDefault="002338A4" w:rsidP="002E1C2C">
            <w:pPr>
              <w:spacing w:after="200" w:line="360" w:lineRule="atLeast"/>
              <w:jc w:val="both"/>
              <w:rPr>
                <w:rFonts w:ascii="David" w:hAnsi="David"/>
                <w:color w:val="080908"/>
                <w:rtl/>
              </w:rPr>
            </w:pPr>
            <w:r w:rsidRPr="002E1C2C">
              <w:rPr>
                <w:rFonts w:ascii="David" w:hAnsi="David"/>
                <w:color w:val="080908"/>
                <w:u w:val="single"/>
                <w:rtl/>
              </w:rPr>
              <w:fldChar w:fldCharType="begin">
                <w:ffData>
                  <w:name w:val=""/>
                  <w:enabled/>
                  <w:calcOnExit w:val="0"/>
                  <w:statusText w:type="text" w:val="שם מלא"/>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xml:space="preserve">                 </w:t>
            </w:r>
            <w:r w:rsidRPr="002E1C2C">
              <w:rPr>
                <w:rFonts w:ascii="David" w:hAnsi="David"/>
                <w:noProof/>
                <w:color w:val="080908"/>
                <w:u w:val="single"/>
                <w:rtl/>
              </w:rPr>
              <w:t> </w:t>
            </w:r>
            <w:r w:rsidRPr="002E1C2C">
              <w:rPr>
                <w:rFonts w:ascii="David" w:hAnsi="David"/>
                <w:color w:val="080908"/>
                <w:u w:val="single"/>
                <w:rtl/>
              </w:rPr>
              <w:fldChar w:fldCharType="end"/>
            </w:r>
          </w:p>
        </w:tc>
        <w:tc>
          <w:tcPr>
            <w:tcW w:w="3085" w:type="dxa"/>
          </w:tcPr>
          <w:p w14:paraId="06F1E780" w14:textId="77777777" w:rsidR="002338A4" w:rsidRPr="002E1C2C" w:rsidRDefault="002338A4" w:rsidP="002E1C2C">
            <w:pPr>
              <w:spacing w:after="200" w:line="360" w:lineRule="atLeast"/>
              <w:jc w:val="both"/>
              <w:rPr>
                <w:rFonts w:ascii="David" w:hAnsi="David"/>
                <w:color w:val="080908"/>
                <w:rtl/>
              </w:rPr>
            </w:pPr>
            <w:r w:rsidRPr="002E1C2C">
              <w:rPr>
                <w:rFonts w:ascii="David" w:hAnsi="David"/>
                <w:color w:val="080908"/>
                <w:u w:val="single"/>
                <w:rtl/>
              </w:rPr>
              <w:fldChar w:fldCharType="begin">
                <w:ffData>
                  <w:name w:val=""/>
                  <w:enabled/>
                  <w:calcOnExit w:val="0"/>
                  <w:statusText w:type="text" w:val="חתימה וחותמת מורשה חתימה"/>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xml:space="preserve">                                        </w:t>
            </w:r>
            <w:r w:rsidRPr="002E1C2C">
              <w:rPr>
                <w:rFonts w:ascii="David" w:hAnsi="David"/>
                <w:noProof/>
                <w:color w:val="080908"/>
                <w:u w:val="single"/>
                <w:rtl/>
              </w:rPr>
              <w:t> </w:t>
            </w:r>
            <w:r w:rsidRPr="002E1C2C">
              <w:rPr>
                <w:rFonts w:ascii="David" w:hAnsi="David"/>
                <w:color w:val="080908"/>
                <w:u w:val="single"/>
                <w:rtl/>
              </w:rPr>
              <w:fldChar w:fldCharType="end"/>
            </w:r>
          </w:p>
        </w:tc>
      </w:tr>
      <w:bookmarkEnd w:id="257"/>
      <w:tr w:rsidR="002338A4" w:rsidRPr="002E1C2C" w14:paraId="5BFFD39A" w14:textId="77777777" w:rsidTr="00B276D2">
        <w:trPr>
          <w:cantSplit/>
        </w:trPr>
        <w:tc>
          <w:tcPr>
            <w:tcW w:w="2602" w:type="dxa"/>
          </w:tcPr>
          <w:p w14:paraId="16F3D57E" w14:textId="77777777" w:rsidR="002338A4" w:rsidRPr="002E1C2C" w:rsidRDefault="002338A4" w:rsidP="002E1C2C">
            <w:pPr>
              <w:spacing w:after="200" w:line="360" w:lineRule="atLeast"/>
              <w:jc w:val="both"/>
              <w:rPr>
                <w:rFonts w:ascii="David" w:hAnsi="David"/>
                <w:color w:val="080908"/>
                <w:rtl/>
              </w:rPr>
            </w:pPr>
            <w:r w:rsidRPr="002E1C2C">
              <w:rPr>
                <w:rFonts w:ascii="David" w:hAnsi="David"/>
                <w:color w:val="080908"/>
                <w:rtl/>
              </w:rPr>
              <w:t>תאריך</w:t>
            </w:r>
          </w:p>
        </w:tc>
        <w:tc>
          <w:tcPr>
            <w:tcW w:w="2835" w:type="dxa"/>
          </w:tcPr>
          <w:p w14:paraId="23520A7B" w14:textId="77777777" w:rsidR="002338A4" w:rsidRPr="002E1C2C" w:rsidRDefault="002338A4" w:rsidP="002E1C2C">
            <w:pPr>
              <w:spacing w:after="200" w:line="360" w:lineRule="atLeast"/>
              <w:jc w:val="both"/>
              <w:rPr>
                <w:rFonts w:ascii="David" w:hAnsi="David"/>
                <w:color w:val="080908"/>
                <w:rtl/>
              </w:rPr>
            </w:pPr>
            <w:r w:rsidRPr="002E1C2C">
              <w:rPr>
                <w:rFonts w:ascii="David" w:hAnsi="David"/>
                <w:color w:val="080908"/>
                <w:rtl/>
              </w:rPr>
              <w:t>שם מלא</w:t>
            </w:r>
          </w:p>
        </w:tc>
        <w:tc>
          <w:tcPr>
            <w:tcW w:w="3085" w:type="dxa"/>
          </w:tcPr>
          <w:p w14:paraId="1D68E402" w14:textId="77777777" w:rsidR="002338A4" w:rsidRPr="002E1C2C" w:rsidRDefault="002338A4" w:rsidP="002E1C2C">
            <w:pPr>
              <w:spacing w:after="200" w:line="360" w:lineRule="atLeast"/>
              <w:jc w:val="both"/>
              <w:rPr>
                <w:rFonts w:ascii="David" w:hAnsi="David"/>
                <w:color w:val="080908"/>
                <w:rtl/>
              </w:rPr>
            </w:pPr>
            <w:r w:rsidRPr="002E1C2C">
              <w:rPr>
                <w:rFonts w:ascii="David" w:hAnsi="David"/>
                <w:color w:val="080908"/>
                <w:rtl/>
              </w:rPr>
              <w:t>חתימה וחותמת מורשה החתימה</w:t>
            </w:r>
          </w:p>
        </w:tc>
      </w:tr>
    </w:tbl>
    <w:p w14:paraId="0065A19A" w14:textId="77777777" w:rsidR="002338A4" w:rsidRPr="002E1C2C" w:rsidRDefault="002338A4" w:rsidP="002E1C2C">
      <w:pPr>
        <w:spacing w:line="360" w:lineRule="atLeast"/>
        <w:jc w:val="both"/>
        <w:outlineLvl w:val="3"/>
        <w:rPr>
          <w:rFonts w:ascii="David" w:hAnsi="David"/>
          <w:b/>
          <w:bCs/>
          <w:color w:val="080908"/>
          <w:rtl/>
        </w:rPr>
      </w:pPr>
    </w:p>
    <w:p w14:paraId="55F53E93" w14:textId="77777777" w:rsidR="002338A4" w:rsidRPr="002E1C2C" w:rsidRDefault="002338A4" w:rsidP="002E1C2C">
      <w:pPr>
        <w:spacing w:line="360" w:lineRule="atLeast"/>
        <w:jc w:val="both"/>
        <w:outlineLvl w:val="3"/>
        <w:rPr>
          <w:rFonts w:ascii="David" w:hAnsi="David"/>
          <w:b/>
          <w:bCs/>
          <w:color w:val="080908"/>
          <w:rtl/>
        </w:rPr>
      </w:pPr>
    </w:p>
    <w:p w14:paraId="3C6E7EFF" w14:textId="77777777" w:rsidR="002338A4" w:rsidRPr="002E1C2C" w:rsidRDefault="002338A4" w:rsidP="002E1C2C">
      <w:pPr>
        <w:spacing w:line="360" w:lineRule="atLeast"/>
        <w:jc w:val="both"/>
        <w:outlineLvl w:val="3"/>
        <w:rPr>
          <w:rFonts w:ascii="David" w:hAnsi="David"/>
          <w:b/>
          <w:bCs/>
          <w:color w:val="080908"/>
          <w:rtl/>
        </w:rPr>
      </w:pPr>
      <w:r w:rsidRPr="002E1C2C">
        <w:rPr>
          <w:rFonts w:ascii="David" w:hAnsi="David" w:hint="cs"/>
          <w:b/>
          <w:bCs/>
          <w:color w:val="080908"/>
          <w:rtl/>
        </w:rPr>
        <w:t>אישור</w:t>
      </w:r>
      <w:r w:rsidRPr="002E1C2C">
        <w:rPr>
          <w:rFonts w:ascii="David" w:hAnsi="David"/>
          <w:b/>
          <w:bCs/>
          <w:color w:val="080908"/>
          <w:rtl/>
        </w:rPr>
        <w:t xml:space="preserve"> </w:t>
      </w:r>
      <w:r w:rsidRPr="002E1C2C">
        <w:rPr>
          <w:rFonts w:ascii="David" w:hAnsi="David" w:hint="cs"/>
          <w:b/>
          <w:bCs/>
          <w:color w:val="080908"/>
          <w:rtl/>
        </w:rPr>
        <w:t>עורך</w:t>
      </w:r>
      <w:r w:rsidRPr="002E1C2C">
        <w:rPr>
          <w:rFonts w:ascii="David" w:hAnsi="David"/>
          <w:b/>
          <w:bCs/>
          <w:color w:val="080908"/>
          <w:rtl/>
        </w:rPr>
        <w:t xml:space="preserve"> </w:t>
      </w:r>
      <w:r w:rsidRPr="002E1C2C">
        <w:rPr>
          <w:rFonts w:ascii="David" w:hAnsi="David" w:hint="cs"/>
          <w:b/>
          <w:bCs/>
          <w:color w:val="080908"/>
          <w:rtl/>
        </w:rPr>
        <w:t>הדין</w:t>
      </w:r>
    </w:p>
    <w:p w14:paraId="760ACC95" w14:textId="77777777" w:rsidR="002338A4" w:rsidRPr="002E1C2C" w:rsidRDefault="002338A4" w:rsidP="002E1C2C">
      <w:pPr>
        <w:spacing w:line="360" w:lineRule="atLeast"/>
        <w:jc w:val="both"/>
        <w:rPr>
          <w:rFonts w:ascii="David" w:hAnsi="David"/>
          <w:color w:val="080908"/>
          <w:rtl/>
        </w:rPr>
      </w:pPr>
      <w:r w:rsidRPr="002E1C2C">
        <w:rPr>
          <w:rFonts w:ascii="David" w:hAnsi="David" w:hint="cs"/>
          <w:color w:val="080908"/>
          <w:rtl/>
        </w:rPr>
        <w:t>אני</w:t>
      </w:r>
      <w:r w:rsidRPr="002E1C2C">
        <w:rPr>
          <w:rFonts w:ascii="David" w:hAnsi="David"/>
          <w:color w:val="080908"/>
          <w:rtl/>
        </w:rPr>
        <w:t xml:space="preserve"> </w:t>
      </w:r>
      <w:r w:rsidRPr="002E1C2C">
        <w:rPr>
          <w:rFonts w:ascii="David" w:hAnsi="David" w:hint="cs"/>
          <w:color w:val="080908"/>
          <w:rtl/>
        </w:rPr>
        <w:t>הח</w:t>
      </w:r>
      <w:r w:rsidRPr="002E1C2C">
        <w:rPr>
          <w:rFonts w:ascii="David" w:hAnsi="David"/>
          <w:color w:val="080908"/>
          <w:rtl/>
        </w:rPr>
        <w:t>"</w:t>
      </w:r>
      <w:r w:rsidRPr="002E1C2C">
        <w:rPr>
          <w:rFonts w:ascii="David" w:hAnsi="David" w:hint="cs"/>
          <w:color w:val="080908"/>
          <w:rtl/>
        </w:rPr>
        <w:t>מ</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שם עורך הדין"/>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color w:val="080908"/>
          <w:rtl/>
        </w:rPr>
        <w:t xml:space="preserve">, </w:t>
      </w:r>
      <w:r w:rsidRPr="002E1C2C">
        <w:rPr>
          <w:rFonts w:ascii="David" w:hAnsi="David" w:hint="cs"/>
          <w:color w:val="080908"/>
          <w:rtl/>
        </w:rPr>
        <w:t>עו</w:t>
      </w:r>
      <w:r w:rsidRPr="002E1C2C">
        <w:rPr>
          <w:rFonts w:ascii="David" w:hAnsi="David"/>
          <w:color w:val="080908"/>
          <w:rtl/>
        </w:rPr>
        <w:t>"</w:t>
      </w:r>
      <w:r w:rsidRPr="002E1C2C">
        <w:rPr>
          <w:rFonts w:ascii="David" w:hAnsi="David" w:hint="cs"/>
          <w:color w:val="080908"/>
          <w:rtl/>
        </w:rPr>
        <w:t>ד</w:t>
      </w:r>
      <w:r w:rsidRPr="002E1C2C">
        <w:rPr>
          <w:rFonts w:ascii="David" w:hAnsi="David"/>
          <w:color w:val="080908"/>
          <w:rtl/>
        </w:rPr>
        <w:t xml:space="preserve"> </w:t>
      </w:r>
      <w:r w:rsidRPr="002E1C2C">
        <w:rPr>
          <w:rFonts w:ascii="David" w:hAnsi="David" w:hint="cs"/>
          <w:color w:val="080908"/>
          <w:rtl/>
        </w:rPr>
        <w:t>מאשר</w:t>
      </w:r>
      <w:r w:rsidRPr="002E1C2C">
        <w:rPr>
          <w:rFonts w:ascii="David" w:hAnsi="David"/>
          <w:color w:val="080908"/>
          <w:rtl/>
        </w:rPr>
        <w:t>/</w:t>
      </w:r>
      <w:r w:rsidRPr="002E1C2C">
        <w:rPr>
          <w:rFonts w:ascii="David" w:hAnsi="David" w:hint="cs"/>
          <w:color w:val="080908"/>
          <w:rtl/>
        </w:rPr>
        <w:t>ת</w:t>
      </w:r>
      <w:r w:rsidRPr="002E1C2C">
        <w:rPr>
          <w:rFonts w:ascii="David" w:hAnsi="David"/>
          <w:color w:val="080908"/>
          <w:rtl/>
        </w:rPr>
        <w:t xml:space="preserve"> </w:t>
      </w:r>
      <w:r w:rsidRPr="002E1C2C">
        <w:rPr>
          <w:rFonts w:ascii="David" w:hAnsi="David" w:hint="cs"/>
          <w:color w:val="080908"/>
          <w:rtl/>
        </w:rPr>
        <w:t>כי</w:t>
      </w:r>
      <w:r w:rsidRPr="002E1C2C">
        <w:rPr>
          <w:rFonts w:ascii="David" w:hAnsi="David"/>
          <w:color w:val="080908"/>
          <w:rtl/>
        </w:rPr>
        <w:t xml:space="preserve"> </w:t>
      </w:r>
      <w:r w:rsidRPr="002E1C2C">
        <w:rPr>
          <w:rFonts w:ascii="David" w:hAnsi="David" w:hint="cs"/>
          <w:color w:val="080908"/>
          <w:rtl/>
        </w:rPr>
        <w:t>ביום</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תאריך"/>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color w:val="080908"/>
          <w:rtl/>
        </w:rPr>
        <w:t xml:space="preserve"> </w:t>
      </w:r>
      <w:r w:rsidRPr="002E1C2C">
        <w:rPr>
          <w:rFonts w:ascii="David" w:hAnsi="David" w:hint="cs"/>
          <w:color w:val="080908"/>
          <w:rtl/>
        </w:rPr>
        <w:t>הופיע</w:t>
      </w:r>
      <w:r w:rsidRPr="002E1C2C">
        <w:rPr>
          <w:rFonts w:ascii="David" w:hAnsi="David"/>
          <w:color w:val="080908"/>
          <w:rtl/>
        </w:rPr>
        <w:t>/</w:t>
      </w:r>
      <w:r w:rsidRPr="002E1C2C">
        <w:rPr>
          <w:rFonts w:ascii="David" w:hAnsi="David" w:hint="cs"/>
          <w:color w:val="080908"/>
          <w:rtl/>
        </w:rPr>
        <w:t>ה</w:t>
      </w:r>
      <w:r w:rsidRPr="002E1C2C">
        <w:rPr>
          <w:rFonts w:ascii="David" w:hAnsi="David"/>
          <w:color w:val="080908"/>
          <w:rtl/>
        </w:rPr>
        <w:t xml:space="preserve"> </w:t>
      </w:r>
      <w:r w:rsidRPr="002E1C2C">
        <w:rPr>
          <w:rFonts w:ascii="David" w:hAnsi="David" w:hint="cs"/>
          <w:color w:val="080908"/>
          <w:rtl/>
        </w:rPr>
        <w:t>בפני</w:t>
      </w:r>
      <w:r w:rsidRPr="002E1C2C">
        <w:rPr>
          <w:rFonts w:ascii="David" w:hAnsi="David"/>
          <w:color w:val="080908"/>
          <w:rtl/>
        </w:rPr>
        <w:t xml:space="preserve"> </w:t>
      </w:r>
      <w:r w:rsidRPr="002E1C2C">
        <w:rPr>
          <w:rFonts w:ascii="David" w:hAnsi="David" w:hint="cs"/>
          <w:color w:val="080908"/>
          <w:rtl/>
        </w:rPr>
        <w:t>במשרדי</w:t>
      </w:r>
      <w:r w:rsidRPr="002E1C2C">
        <w:rPr>
          <w:rFonts w:ascii="David" w:hAnsi="David"/>
          <w:color w:val="080908"/>
          <w:rtl/>
        </w:rPr>
        <w:t xml:space="preserve"> </w:t>
      </w:r>
      <w:r w:rsidRPr="002E1C2C">
        <w:rPr>
          <w:rFonts w:ascii="David" w:hAnsi="David" w:hint="cs"/>
          <w:color w:val="080908"/>
          <w:rtl/>
        </w:rPr>
        <w:t>אשר</w:t>
      </w:r>
      <w:r w:rsidRPr="002E1C2C">
        <w:rPr>
          <w:rFonts w:ascii="David" w:hAnsi="David"/>
          <w:color w:val="080908"/>
          <w:rtl/>
        </w:rPr>
        <w:t xml:space="preserve"> </w:t>
      </w:r>
      <w:r w:rsidRPr="002E1C2C">
        <w:rPr>
          <w:rFonts w:ascii="David" w:hAnsi="David" w:hint="cs"/>
          <w:color w:val="080908"/>
          <w:rtl/>
        </w:rPr>
        <w:t>ברחוב</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שם רחוב"/>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color w:val="080908"/>
          <w:rtl/>
        </w:rPr>
        <w:t xml:space="preserve"> </w:t>
      </w:r>
      <w:r w:rsidRPr="002E1C2C">
        <w:rPr>
          <w:rFonts w:ascii="David" w:hAnsi="David" w:hint="cs"/>
          <w:color w:val="080908"/>
          <w:rtl/>
        </w:rPr>
        <w:t>בישוב</w:t>
      </w:r>
      <w:r w:rsidRPr="002E1C2C">
        <w:rPr>
          <w:rFonts w:ascii="David" w:hAnsi="David"/>
          <w:color w:val="080908"/>
          <w:rtl/>
        </w:rPr>
        <w:t>/</w:t>
      </w:r>
      <w:r w:rsidRPr="002E1C2C">
        <w:rPr>
          <w:rFonts w:ascii="David" w:hAnsi="David" w:hint="cs"/>
          <w:color w:val="080908"/>
          <w:rtl/>
        </w:rPr>
        <w:t>עיר</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עיר או יישוב"/>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color w:val="080908"/>
          <w:rtl/>
        </w:rPr>
        <w:t xml:space="preserve"> </w:t>
      </w:r>
      <w:r w:rsidRPr="002E1C2C">
        <w:rPr>
          <w:rFonts w:ascii="David" w:hAnsi="David" w:hint="cs"/>
          <w:color w:val="080908"/>
          <w:rtl/>
        </w:rPr>
        <w:t>מר</w:t>
      </w:r>
      <w:r w:rsidRPr="002E1C2C">
        <w:rPr>
          <w:rFonts w:ascii="David" w:hAnsi="David"/>
          <w:color w:val="080908"/>
          <w:rtl/>
        </w:rPr>
        <w:t>/</w:t>
      </w:r>
      <w:r w:rsidRPr="002E1C2C">
        <w:rPr>
          <w:rFonts w:ascii="David" w:hAnsi="David" w:hint="cs"/>
          <w:color w:val="080908"/>
          <w:rtl/>
        </w:rPr>
        <w:t>גב</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שם המצהיר"/>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color w:val="080908"/>
          <w:rtl/>
        </w:rPr>
        <w:t xml:space="preserve"> </w:t>
      </w:r>
      <w:r w:rsidRPr="002E1C2C">
        <w:rPr>
          <w:rFonts w:ascii="David" w:hAnsi="David" w:hint="cs"/>
          <w:color w:val="080908"/>
          <w:rtl/>
        </w:rPr>
        <w:t>שזיהה</w:t>
      </w:r>
      <w:r w:rsidRPr="002E1C2C">
        <w:rPr>
          <w:rFonts w:ascii="David" w:hAnsi="David"/>
          <w:color w:val="080908"/>
          <w:rtl/>
        </w:rPr>
        <w:t>/</w:t>
      </w:r>
      <w:r w:rsidRPr="002E1C2C">
        <w:rPr>
          <w:rFonts w:ascii="David" w:hAnsi="David" w:hint="cs"/>
          <w:color w:val="080908"/>
          <w:rtl/>
        </w:rPr>
        <w:t>תה</w:t>
      </w:r>
      <w:r w:rsidRPr="002E1C2C">
        <w:rPr>
          <w:rFonts w:ascii="David" w:hAnsi="David"/>
          <w:color w:val="080908"/>
          <w:rtl/>
        </w:rPr>
        <w:t xml:space="preserve"> </w:t>
      </w:r>
      <w:r w:rsidRPr="002E1C2C">
        <w:rPr>
          <w:rFonts w:ascii="David" w:hAnsi="David" w:hint="cs"/>
          <w:color w:val="080908"/>
          <w:rtl/>
        </w:rPr>
        <w:t>עצמו</w:t>
      </w:r>
      <w:r w:rsidRPr="002E1C2C">
        <w:rPr>
          <w:rFonts w:ascii="David" w:hAnsi="David"/>
          <w:color w:val="080908"/>
          <w:rtl/>
        </w:rPr>
        <w:t>/</w:t>
      </w:r>
      <w:r w:rsidRPr="002E1C2C">
        <w:rPr>
          <w:rFonts w:ascii="David" w:hAnsi="David" w:hint="cs"/>
          <w:color w:val="080908"/>
          <w:rtl/>
        </w:rPr>
        <w:t>ה</w:t>
      </w:r>
      <w:r w:rsidRPr="002E1C2C">
        <w:rPr>
          <w:rFonts w:ascii="David" w:hAnsi="David"/>
          <w:color w:val="080908"/>
          <w:rtl/>
        </w:rPr>
        <w:t xml:space="preserve"> </w:t>
      </w:r>
      <w:r w:rsidRPr="002E1C2C">
        <w:rPr>
          <w:rFonts w:ascii="David" w:hAnsi="David" w:hint="cs"/>
          <w:color w:val="080908"/>
          <w:rtl/>
        </w:rPr>
        <w:t>על</w:t>
      </w:r>
      <w:r w:rsidRPr="002E1C2C">
        <w:rPr>
          <w:rFonts w:ascii="David" w:hAnsi="David"/>
          <w:color w:val="080908"/>
          <w:rtl/>
        </w:rPr>
        <w:t xml:space="preserve"> </w:t>
      </w:r>
      <w:r w:rsidRPr="002E1C2C">
        <w:rPr>
          <w:rFonts w:ascii="David" w:hAnsi="David" w:hint="cs"/>
          <w:color w:val="080908"/>
          <w:rtl/>
        </w:rPr>
        <w:t>ידי</w:t>
      </w:r>
      <w:r w:rsidRPr="002E1C2C">
        <w:rPr>
          <w:rFonts w:ascii="David" w:hAnsi="David"/>
          <w:color w:val="080908"/>
          <w:rtl/>
        </w:rPr>
        <w:t xml:space="preserve"> </w:t>
      </w:r>
      <w:r w:rsidRPr="002E1C2C">
        <w:rPr>
          <w:rFonts w:ascii="David" w:hAnsi="David" w:hint="cs"/>
          <w:color w:val="080908"/>
          <w:rtl/>
        </w:rPr>
        <w:t>ת</w:t>
      </w:r>
      <w:r w:rsidRPr="002E1C2C">
        <w:rPr>
          <w:rFonts w:ascii="David" w:hAnsi="David"/>
          <w:color w:val="080908"/>
          <w:rtl/>
        </w:rPr>
        <w:t>.</w:t>
      </w:r>
      <w:r w:rsidRPr="002E1C2C">
        <w:rPr>
          <w:rFonts w:ascii="David" w:hAnsi="David" w:hint="cs"/>
          <w:color w:val="080908"/>
          <w:rtl/>
        </w:rPr>
        <w:t>ז</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מספר תעודת זהות"/>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color w:val="080908"/>
          <w:rtl/>
        </w:rPr>
        <w:t xml:space="preserve"> /</w:t>
      </w:r>
      <w:r w:rsidRPr="002E1C2C">
        <w:rPr>
          <w:rFonts w:ascii="David" w:hAnsi="David" w:hint="cs"/>
          <w:color w:val="080908"/>
          <w:rtl/>
        </w:rPr>
        <w:t>המוכר</w:t>
      </w:r>
      <w:r w:rsidRPr="002E1C2C">
        <w:rPr>
          <w:rFonts w:ascii="David" w:hAnsi="David"/>
          <w:color w:val="080908"/>
          <w:rtl/>
        </w:rPr>
        <w:t>/</w:t>
      </w:r>
      <w:r w:rsidRPr="002E1C2C">
        <w:rPr>
          <w:rFonts w:ascii="David" w:hAnsi="David" w:hint="cs"/>
          <w:color w:val="080908"/>
          <w:rtl/>
        </w:rPr>
        <w:t>ת</w:t>
      </w:r>
      <w:r w:rsidRPr="002E1C2C">
        <w:rPr>
          <w:rFonts w:ascii="David" w:hAnsi="David"/>
          <w:color w:val="080908"/>
          <w:rtl/>
        </w:rPr>
        <w:t xml:space="preserve"> </w:t>
      </w:r>
      <w:r w:rsidRPr="002E1C2C">
        <w:rPr>
          <w:rFonts w:ascii="David" w:hAnsi="David" w:hint="cs"/>
          <w:color w:val="080908"/>
          <w:rtl/>
        </w:rPr>
        <w:t>לי</w:t>
      </w:r>
      <w:r w:rsidRPr="002E1C2C">
        <w:rPr>
          <w:rFonts w:ascii="David" w:hAnsi="David"/>
          <w:color w:val="080908"/>
          <w:rtl/>
        </w:rPr>
        <w:t xml:space="preserve"> </w:t>
      </w:r>
      <w:r w:rsidRPr="002E1C2C">
        <w:rPr>
          <w:rFonts w:ascii="David" w:hAnsi="David" w:hint="cs"/>
          <w:color w:val="080908"/>
          <w:rtl/>
        </w:rPr>
        <w:t>באופן</w:t>
      </w:r>
      <w:r w:rsidRPr="002E1C2C">
        <w:rPr>
          <w:rFonts w:ascii="David" w:hAnsi="David"/>
          <w:color w:val="080908"/>
          <w:rtl/>
        </w:rPr>
        <w:t xml:space="preserve"> </w:t>
      </w:r>
      <w:r w:rsidRPr="002E1C2C">
        <w:rPr>
          <w:rFonts w:ascii="David" w:hAnsi="David" w:hint="cs"/>
          <w:color w:val="080908"/>
          <w:rtl/>
        </w:rPr>
        <w:t>אישי</w:t>
      </w:r>
      <w:r w:rsidRPr="002E1C2C">
        <w:rPr>
          <w:rFonts w:ascii="David" w:hAnsi="David"/>
          <w:color w:val="080908"/>
          <w:rtl/>
        </w:rPr>
        <w:t xml:space="preserve">, </w:t>
      </w:r>
      <w:r w:rsidRPr="002E1C2C">
        <w:rPr>
          <w:rFonts w:ascii="David" w:hAnsi="David" w:hint="cs"/>
          <w:color w:val="080908"/>
          <w:rtl/>
        </w:rPr>
        <w:t>ואחרי</w:t>
      </w:r>
      <w:r w:rsidRPr="002E1C2C">
        <w:rPr>
          <w:rFonts w:ascii="David" w:hAnsi="David"/>
          <w:color w:val="080908"/>
          <w:rtl/>
        </w:rPr>
        <w:t xml:space="preserve"> </w:t>
      </w:r>
      <w:r w:rsidRPr="002E1C2C">
        <w:rPr>
          <w:rFonts w:ascii="David" w:hAnsi="David" w:hint="cs"/>
          <w:color w:val="080908"/>
          <w:rtl/>
        </w:rPr>
        <w:t>שהזהרתיו</w:t>
      </w:r>
      <w:r w:rsidRPr="002E1C2C">
        <w:rPr>
          <w:rFonts w:ascii="David" w:hAnsi="David"/>
          <w:color w:val="080908"/>
          <w:rtl/>
        </w:rPr>
        <w:t>/</w:t>
      </w:r>
      <w:r w:rsidRPr="002E1C2C">
        <w:rPr>
          <w:rFonts w:ascii="David" w:hAnsi="David" w:hint="cs"/>
          <w:color w:val="080908"/>
          <w:rtl/>
        </w:rPr>
        <w:t>ה</w:t>
      </w:r>
      <w:r w:rsidRPr="002E1C2C">
        <w:rPr>
          <w:rFonts w:ascii="David" w:hAnsi="David"/>
          <w:color w:val="080908"/>
          <w:rtl/>
        </w:rPr>
        <w:t xml:space="preserve"> </w:t>
      </w:r>
      <w:r w:rsidRPr="002E1C2C">
        <w:rPr>
          <w:rFonts w:ascii="David" w:hAnsi="David" w:hint="cs"/>
          <w:color w:val="080908"/>
          <w:rtl/>
        </w:rPr>
        <w:t>כי</w:t>
      </w:r>
      <w:r w:rsidRPr="002E1C2C">
        <w:rPr>
          <w:rFonts w:ascii="David" w:hAnsi="David"/>
          <w:color w:val="080908"/>
          <w:rtl/>
        </w:rPr>
        <w:t xml:space="preserve"> </w:t>
      </w:r>
      <w:r w:rsidRPr="002E1C2C">
        <w:rPr>
          <w:rFonts w:ascii="David" w:hAnsi="David" w:hint="cs"/>
          <w:color w:val="080908"/>
          <w:rtl/>
        </w:rPr>
        <w:t>עליו</w:t>
      </w:r>
      <w:r w:rsidRPr="002E1C2C">
        <w:rPr>
          <w:rFonts w:ascii="David" w:hAnsi="David"/>
          <w:color w:val="080908"/>
          <w:rtl/>
        </w:rPr>
        <w:t>/</w:t>
      </w:r>
      <w:r w:rsidRPr="002E1C2C">
        <w:rPr>
          <w:rFonts w:ascii="David" w:hAnsi="David" w:hint="cs"/>
          <w:color w:val="080908"/>
          <w:rtl/>
        </w:rPr>
        <w:t>ה</w:t>
      </w:r>
      <w:r w:rsidRPr="002E1C2C">
        <w:rPr>
          <w:rFonts w:ascii="David" w:hAnsi="David"/>
          <w:color w:val="080908"/>
          <w:rtl/>
        </w:rPr>
        <w:t xml:space="preserve"> </w:t>
      </w:r>
      <w:r w:rsidRPr="002E1C2C">
        <w:rPr>
          <w:rFonts w:ascii="David" w:hAnsi="David" w:hint="cs"/>
          <w:color w:val="080908"/>
          <w:rtl/>
        </w:rPr>
        <w:t>להצהיר</w:t>
      </w:r>
      <w:r w:rsidRPr="002E1C2C">
        <w:rPr>
          <w:rFonts w:ascii="David" w:hAnsi="David"/>
          <w:color w:val="080908"/>
          <w:rtl/>
        </w:rPr>
        <w:t xml:space="preserve"> </w:t>
      </w:r>
      <w:r w:rsidRPr="002E1C2C">
        <w:rPr>
          <w:rFonts w:ascii="David" w:hAnsi="David" w:hint="cs"/>
          <w:color w:val="080908"/>
          <w:rtl/>
        </w:rPr>
        <w:t>אמת</w:t>
      </w:r>
      <w:r w:rsidRPr="002E1C2C">
        <w:rPr>
          <w:rFonts w:ascii="David" w:hAnsi="David"/>
          <w:color w:val="080908"/>
          <w:rtl/>
        </w:rPr>
        <w:t xml:space="preserve"> </w:t>
      </w:r>
      <w:r w:rsidRPr="002E1C2C">
        <w:rPr>
          <w:rFonts w:ascii="David" w:hAnsi="David" w:hint="cs"/>
          <w:color w:val="080908"/>
          <w:rtl/>
        </w:rPr>
        <w:t>וכי</w:t>
      </w:r>
      <w:r w:rsidRPr="002E1C2C">
        <w:rPr>
          <w:rFonts w:ascii="David" w:hAnsi="David"/>
          <w:color w:val="080908"/>
          <w:rtl/>
        </w:rPr>
        <w:t xml:space="preserve"> </w:t>
      </w:r>
      <w:r w:rsidRPr="002E1C2C">
        <w:rPr>
          <w:rFonts w:ascii="David" w:hAnsi="David" w:hint="cs"/>
          <w:color w:val="080908"/>
          <w:rtl/>
        </w:rPr>
        <w:t>יהיה</w:t>
      </w:r>
      <w:r w:rsidRPr="002E1C2C">
        <w:rPr>
          <w:rFonts w:ascii="David" w:hAnsi="David"/>
          <w:color w:val="080908"/>
          <w:rtl/>
        </w:rPr>
        <w:t>/</w:t>
      </w:r>
      <w:r w:rsidRPr="002E1C2C">
        <w:rPr>
          <w:rFonts w:ascii="David" w:hAnsi="David" w:hint="cs"/>
          <w:color w:val="080908"/>
          <w:rtl/>
        </w:rPr>
        <w:t>תהיה</w:t>
      </w:r>
      <w:r w:rsidRPr="002E1C2C">
        <w:rPr>
          <w:rFonts w:ascii="David" w:hAnsi="David"/>
          <w:color w:val="080908"/>
          <w:rtl/>
        </w:rPr>
        <w:t xml:space="preserve"> </w:t>
      </w:r>
      <w:r w:rsidRPr="002E1C2C">
        <w:rPr>
          <w:rFonts w:ascii="David" w:hAnsi="David" w:hint="cs"/>
          <w:color w:val="080908"/>
          <w:rtl/>
        </w:rPr>
        <w:t>צפוי</w:t>
      </w:r>
      <w:r w:rsidRPr="002E1C2C">
        <w:rPr>
          <w:rFonts w:ascii="David" w:hAnsi="David"/>
          <w:color w:val="080908"/>
          <w:rtl/>
        </w:rPr>
        <w:t>/</w:t>
      </w:r>
      <w:r w:rsidRPr="002E1C2C">
        <w:rPr>
          <w:rFonts w:ascii="David" w:hAnsi="David" w:hint="cs"/>
          <w:color w:val="080908"/>
          <w:rtl/>
        </w:rPr>
        <w:t>ה</w:t>
      </w:r>
      <w:r w:rsidRPr="002E1C2C">
        <w:rPr>
          <w:rFonts w:ascii="David" w:hAnsi="David"/>
          <w:color w:val="080908"/>
          <w:rtl/>
        </w:rPr>
        <w:t xml:space="preserve"> </w:t>
      </w:r>
      <w:r w:rsidRPr="002E1C2C">
        <w:rPr>
          <w:rFonts w:ascii="David" w:hAnsi="David" w:hint="cs"/>
          <w:color w:val="080908"/>
          <w:rtl/>
        </w:rPr>
        <w:t>לעונשים</w:t>
      </w:r>
      <w:r w:rsidRPr="002E1C2C">
        <w:rPr>
          <w:rFonts w:ascii="David" w:hAnsi="David"/>
          <w:color w:val="080908"/>
          <w:rtl/>
        </w:rPr>
        <w:t xml:space="preserve"> </w:t>
      </w:r>
      <w:r w:rsidRPr="002E1C2C">
        <w:rPr>
          <w:rFonts w:ascii="David" w:hAnsi="David" w:hint="cs"/>
          <w:color w:val="080908"/>
          <w:rtl/>
        </w:rPr>
        <w:t>הקבועים</w:t>
      </w:r>
      <w:r w:rsidRPr="002E1C2C">
        <w:rPr>
          <w:rFonts w:ascii="David" w:hAnsi="David"/>
          <w:color w:val="080908"/>
          <w:rtl/>
        </w:rPr>
        <w:t xml:space="preserve"> </w:t>
      </w:r>
      <w:r w:rsidRPr="002E1C2C">
        <w:rPr>
          <w:rFonts w:ascii="David" w:hAnsi="David" w:hint="cs"/>
          <w:color w:val="080908"/>
          <w:rtl/>
        </w:rPr>
        <w:t>בחוק</w:t>
      </w:r>
      <w:r w:rsidRPr="002E1C2C">
        <w:rPr>
          <w:rFonts w:ascii="David" w:hAnsi="David"/>
          <w:color w:val="080908"/>
          <w:rtl/>
        </w:rPr>
        <w:t xml:space="preserve"> </w:t>
      </w:r>
      <w:r w:rsidRPr="002E1C2C">
        <w:rPr>
          <w:rFonts w:ascii="David" w:hAnsi="David" w:hint="cs"/>
          <w:color w:val="080908"/>
          <w:rtl/>
        </w:rPr>
        <w:t>אם</w:t>
      </w:r>
      <w:r w:rsidRPr="002E1C2C">
        <w:rPr>
          <w:rFonts w:ascii="David" w:hAnsi="David"/>
          <w:color w:val="080908"/>
          <w:rtl/>
        </w:rPr>
        <w:t xml:space="preserve"> </w:t>
      </w:r>
      <w:r w:rsidRPr="002E1C2C">
        <w:rPr>
          <w:rFonts w:ascii="David" w:hAnsi="David" w:hint="cs"/>
          <w:color w:val="080908"/>
          <w:rtl/>
        </w:rPr>
        <w:t>לא</w:t>
      </w:r>
      <w:r w:rsidRPr="002E1C2C">
        <w:rPr>
          <w:rFonts w:ascii="David" w:hAnsi="David"/>
          <w:color w:val="080908"/>
          <w:rtl/>
        </w:rPr>
        <w:t xml:space="preserve"> </w:t>
      </w:r>
      <w:r w:rsidRPr="002E1C2C">
        <w:rPr>
          <w:rFonts w:ascii="David" w:hAnsi="David" w:hint="cs"/>
          <w:color w:val="080908"/>
          <w:rtl/>
        </w:rPr>
        <w:t>יעשה</w:t>
      </w:r>
      <w:r w:rsidRPr="002E1C2C">
        <w:rPr>
          <w:rFonts w:ascii="David" w:hAnsi="David"/>
          <w:color w:val="080908"/>
          <w:rtl/>
        </w:rPr>
        <w:t>/</w:t>
      </w:r>
      <w:r w:rsidRPr="002E1C2C">
        <w:rPr>
          <w:rFonts w:ascii="David" w:hAnsi="David" w:hint="cs"/>
          <w:color w:val="080908"/>
          <w:rtl/>
        </w:rPr>
        <w:t>תעשה</w:t>
      </w:r>
      <w:r w:rsidRPr="002E1C2C">
        <w:rPr>
          <w:rFonts w:ascii="David" w:hAnsi="David"/>
          <w:color w:val="080908"/>
          <w:rtl/>
        </w:rPr>
        <w:t xml:space="preserve"> </w:t>
      </w:r>
      <w:r w:rsidRPr="002E1C2C">
        <w:rPr>
          <w:rFonts w:ascii="David" w:hAnsi="David" w:hint="cs"/>
          <w:color w:val="080908"/>
          <w:rtl/>
        </w:rPr>
        <w:t>כן</w:t>
      </w:r>
      <w:r w:rsidRPr="002E1C2C">
        <w:rPr>
          <w:rFonts w:ascii="David" w:hAnsi="David"/>
          <w:color w:val="080908"/>
          <w:rtl/>
        </w:rPr>
        <w:t xml:space="preserve">, </w:t>
      </w:r>
      <w:r w:rsidRPr="002E1C2C">
        <w:rPr>
          <w:rFonts w:ascii="David" w:hAnsi="David" w:hint="cs"/>
          <w:color w:val="080908"/>
          <w:rtl/>
        </w:rPr>
        <w:t>חתם</w:t>
      </w:r>
      <w:r w:rsidRPr="002E1C2C">
        <w:rPr>
          <w:rFonts w:ascii="David" w:hAnsi="David"/>
          <w:color w:val="080908"/>
          <w:rtl/>
        </w:rPr>
        <w:t>/</w:t>
      </w:r>
      <w:r w:rsidRPr="002E1C2C">
        <w:rPr>
          <w:rFonts w:ascii="David" w:hAnsi="David" w:hint="cs"/>
          <w:color w:val="080908"/>
          <w:rtl/>
        </w:rPr>
        <w:t>ה</w:t>
      </w:r>
      <w:r w:rsidRPr="002E1C2C">
        <w:rPr>
          <w:rFonts w:ascii="David" w:hAnsi="David"/>
          <w:color w:val="080908"/>
          <w:rtl/>
        </w:rPr>
        <w:t xml:space="preserve"> </w:t>
      </w:r>
      <w:r w:rsidRPr="002E1C2C">
        <w:rPr>
          <w:rFonts w:ascii="David" w:hAnsi="David" w:hint="cs"/>
          <w:color w:val="080908"/>
          <w:rtl/>
        </w:rPr>
        <w:t>בפני</w:t>
      </w:r>
      <w:r w:rsidRPr="002E1C2C">
        <w:rPr>
          <w:rFonts w:ascii="David" w:hAnsi="David"/>
          <w:color w:val="080908"/>
          <w:rtl/>
        </w:rPr>
        <w:t xml:space="preserve"> </w:t>
      </w:r>
      <w:r w:rsidRPr="002E1C2C">
        <w:rPr>
          <w:rFonts w:ascii="David" w:hAnsi="David" w:hint="cs"/>
          <w:color w:val="080908"/>
          <w:rtl/>
        </w:rPr>
        <w:t>על</w:t>
      </w:r>
      <w:r w:rsidRPr="002E1C2C">
        <w:rPr>
          <w:rFonts w:ascii="David" w:hAnsi="David"/>
          <w:color w:val="080908"/>
          <w:rtl/>
        </w:rPr>
        <w:t xml:space="preserve"> </w:t>
      </w:r>
      <w:r w:rsidRPr="002E1C2C">
        <w:rPr>
          <w:rFonts w:ascii="David" w:hAnsi="David" w:hint="cs"/>
          <w:color w:val="080908"/>
          <w:rtl/>
        </w:rPr>
        <w:t>התצהיר</w:t>
      </w:r>
      <w:r w:rsidRPr="002E1C2C">
        <w:rPr>
          <w:rFonts w:ascii="David" w:hAnsi="David"/>
          <w:color w:val="080908"/>
          <w:rtl/>
        </w:rPr>
        <w:t xml:space="preserve"> </w:t>
      </w:r>
      <w:r w:rsidRPr="002E1C2C">
        <w:rPr>
          <w:rFonts w:ascii="David" w:hAnsi="David" w:hint="cs"/>
          <w:color w:val="080908"/>
          <w:rtl/>
        </w:rPr>
        <w:t>דלעיל</w:t>
      </w:r>
      <w:r w:rsidRPr="002E1C2C">
        <w:rPr>
          <w:rFonts w:ascii="David" w:hAnsi="David"/>
          <w:color w:val="080908"/>
          <w:rtl/>
        </w:rPr>
        <w:t xml:space="preserve">. </w:t>
      </w:r>
    </w:p>
    <w:p w14:paraId="17576911" w14:textId="2568D92B" w:rsidR="00CB07A2" w:rsidRDefault="00CB07A2" w:rsidP="002E1C2C">
      <w:pPr>
        <w:spacing w:line="360" w:lineRule="atLeast"/>
        <w:rPr>
          <w:ins w:id="258" w:author="סימה תשרה דאי" w:date="2023-01-08T10:12:00Z"/>
          <w:rFonts w:ascii="David" w:hAnsi="David"/>
          <w:b/>
          <w:bCs/>
          <w:color w:val="080908"/>
          <w:rtl/>
        </w:rPr>
      </w:pPr>
    </w:p>
    <w:p w14:paraId="42600423" w14:textId="788B916C" w:rsidR="002056A3" w:rsidRDefault="002056A3" w:rsidP="002E1C2C">
      <w:pPr>
        <w:spacing w:line="360" w:lineRule="atLeast"/>
        <w:rPr>
          <w:ins w:id="259" w:author="סימה תשרה דאי" w:date="2023-01-08T10:12:00Z"/>
          <w:rFonts w:ascii="David" w:hAnsi="David"/>
          <w:b/>
          <w:bCs/>
          <w:color w:val="080908"/>
          <w:rtl/>
        </w:rPr>
      </w:pPr>
    </w:p>
    <w:p w14:paraId="1D56CCDB" w14:textId="25FDA156" w:rsidR="002056A3" w:rsidRDefault="002056A3" w:rsidP="002E1C2C">
      <w:pPr>
        <w:spacing w:line="360" w:lineRule="atLeast"/>
        <w:rPr>
          <w:ins w:id="260" w:author="סימה תשרה דאי" w:date="2023-01-08T10:12:00Z"/>
          <w:rFonts w:ascii="David" w:hAnsi="David"/>
          <w:b/>
          <w:bCs/>
          <w:color w:val="080908"/>
          <w:rtl/>
        </w:rPr>
      </w:pPr>
    </w:p>
    <w:p w14:paraId="0E23276D" w14:textId="75AC4980" w:rsidR="002056A3" w:rsidRDefault="002056A3" w:rsidP="002E1C2C">
      <w:pPr>
        <w:spacing w:line="360" w:lineRule="atLeast"/>
        <w:rPr>
          <w:ins w:id="261" w:author="סימה תשרה דאי" w:date="2023-01-08T10:12:00Z"/>
          <w:rFonts w:ascii="David" w:hAnsi="David"/>
          <w:b/>
          <w:bCs/>
          <w:color w:val="080908"/>
          <w:rtl/>
        </w:rPr>
      </w:pPr>
    </w:p>
    <w:p w14:paraId="6D8CA996" w14:textId="4852C385" w:rsidR="002056A3" w:rsidRDefault="002056A3" w:rsidP="002E1C2C">
      <w:pPr>
        <w:spacing w:line="360" w:lineRule="atLeast"/>
        <w:rPr>
          <w:ins w:id="262" w:author="סימה תשרה דאי" w:date="2023-01-08T10:12:00Z"/>
          <w:rFonts w:ascii="David" w:hAnsi="David"/>
          <w:b/>
          <w:bCs/>
          <w:color w:val="080908"/>
          <w:rtl/>
        </w:rPr>
      </w:pPr>
    </w:p>
    <w:p w14:paraId="2A23B20A" w14:textId="3671F29D" w:rsidR="002056A3" w:rsidRDefault="002056A3" w:rsidP="002E1C2C">
      <w:pPr>
        <w:spacing w:line="360" w:lineRule="atLeast"/>
        <w:rPr>
          <w:ins w:id="263" w:author="סימה תשרה דאי" w:date="2023-01-08T10:12:00Z"/>
          <w:rFonts w:ascii="David" w:hAnsi="David"/>
          <w:b/>
          <w:bCs/>
          <w:color w:val="080908"/>
          <w:rtl/>
        </w:rPr>
      </w:pPr>
    </w:p>
    <w:p w14:paraId="4C7547BA" w14:textId="4A4D8A7A" w:rsidR="002056A3" w:rsidRDefault="002056A3" w:rsidP="002E1C2C">
      <w:pPr>
        <w:spacing w:line="360" w:lineRule="atLeast"/>
        <w:rPr>
          <w:ins w:id="264" w:author="סימה תשרה דאי" w:date="2023-01-08T10:12:00Z"/>
          <w:rFonts w:ascii="David" w:hAnsi="David"/>
          <w:b/>
          <w:bCs/>
          <w:color w:val="080908"/>
          <w:rtl/>
        </w:rPr>
      </w:pPr>
    </w:p>
    <w:p w14:paraId="1BC65758" w14:textId="23118976" w:rsidR="002056A3" w:rsidRDefault="002056A3" w:rsidP="002E1C2C">
      <w:pPr>
        <w:spacing w:line="360" w:lineRule="atLeast"/>
        <w:rPr>
          <w:ins w:id="265" w:author="סימה תשרה דאי" w:date="2023-01-08T10:12:00Z"/>
          <w:rFonts w:ascii="David" w:hAnsi="David"/>
          <w:b/>
          <w:bCs/>
          <w:color w:val="080908"/>
          <w:rtl/>
        </w:rPr>
      </w:pPr>
    </w:p>
    <w:p w14:paraId="72D33A12" w14:textId="2C67CC50" w:rsidR="002056A3" w:rsidRDefault="002056A3" w:rsidP="002E1C2C">
      <w:pPr>
        <w:spacing w:line="360" w:lineRule="atLeast"/>
        <w:rPr>
          <w:ins w:id="266" w:author="סימה תשרה דאי" w:date="2023-01-08T10:12:00Z"/>
          <w:rFonts w:ascii="David" w:hAnsi="David"/>
          <w:b/>
          <w:bCs/>
          <w:color w:val="080908"/>
          <w:rtl/>
        </w:rPr>
      </w:pPr>
    </w:p>
    <w:p w14:paraId="2515D1A3" w14:textId="51181303" w:rsidR="002056A3" w:rsidRDefault="002056A3" w:rsidP="002E1C2C">
      <w:pPr>
        <w:spacing w:line="360" w:lineRule="atLeast"/>
        <w:rPr>
          <w:ins w:id="267" w:author="סימה תשרה דאי" w:date="2023-01-08T10:13:00Z"/>
          <w:rFonts w:ascii="David" w:hAnsi="David"/>
          <w:b/>
          <w:bCs/>
          <w:color w:val="080908"/>
          <w:rtl/>
        </w:rPr>
      </w:pPr>
    </w:p>
    <w:p w14:paraId="239E27CB" w14:textId="78A2540E" w:rsidR="002056A3" w:rsidRDefault="002056A3" w:rsidP="002056A3">
      <w:pPr>
        <w:spacing w:line="360" w:lineRule="atLeast"/>
        <w:jc w:val="right"/>
        <w:rPr>
          <w:ins w:id="268" w:author="סימה תשרה דאי" w:date="2023-01-08T10:13:00Z"/>
          <w:rFonts w:ascii="David" w:hAnsi="David"/>
          <w:b/>
          <w:bCs/>
          <w:color w:val="080908"/>
          <w:rtl/>
        </w:rPr>
      </w:pPr>
      <w:ins w:id="269" w:author="סימה תשרה דאי" w:date="2023-01-08T10:13:00Z">
        <w:r>
          <w:rPr>
            <w:rFonts w:ascii="David" w:hAnsi="David" w:hint="cs"/>
            <w:b/>
            <w:bCs/>
            <w:color w:val="080908"/>
            <w:rtl/>
          </w:rPr>
          <w:lastRenderedPageBreak/>
          <w:t xml:space="preserve">נספח </w:t>
        </w:r>
        <w:proofErr w:type="spellStart"/>
        <w:r>
          <w:rPr>
            <w:rFonts w:ascii="David" w:hAnsi="David" w:hint="cs"/>
            <w:b/>
            <w:bCs/>
            <w:color w:val="080908"/>
            <w:rtl/>
          </w:rPr>
          <w:t>יג</w:t>
        </w:r>
        <w:proofErr w:type="spellEnd"/>
        <w:r>
          <w:rPr>
            <w:rFonts w:ascii="David" w:hAnsi="David" w:hint="cs"/>
            <w:b/>
            <w:bCs/>
            <w:color w:val="080908"/>
            <w:rtl/>
          </w:rPr>
          <w:t>'</w:t>
        </w:r>
      </w:ins>
    </w:p>
    <w:p w14:paraId="067FA383" w14:textId="619B164B" w:rsidR="002056A3" w:rsidRDefault="002056A3" w:rsidP="002056A3">
      <w:pPr>
        <w:spacing w:line="360" w:lineRule="atLeast"/>
        <w:jc w:val="center"/>
        <w:rPr>
          <w:ins w:id="270" w:author="סימה תשרה דאי" w:date="2023-01-08T10:13:00Z"/>
          <w:rFonts w:ascii="David" w:hAnsi="David"/>
          <w:b/>
          <w:bCs/>
          <w:color w:val="080908"/>
          <w:rtl/>
        </w:rPr>
      </w:pPr>
      <w:ins w:id="271" w:author="סימה תשרה דאי" w:date="2023-01-08T10:13:00Z">
        <w:r>
          <w:rPr>
            <w:rFonts w:ascii="David" w:hAnsi="David" w:hint="cs"/>
            <w:b/>
            <w:bCs/>
            <w:color w:val="080908"/>
            <w:rtl/>
          </w:rPr>
          <w:t>רשימת המנפקות</w:t>
        </w:r>
      </w:ins>
    </w:p>
    <w:p w14:paraId="15B3372E" w14:textId="34FFFF96" w:rsidR="002056A3" w:rsidRDefault="002056A3" w:rsidP="002056A3">
      <w:pPr>
        <w:spacing w:line="360" w:lineRule="atLeast"/>
        <w:rPr>
          <w:ins w:id="272" w:author="סימה תשרה דאי" w:date="2023-01-08T10:14:00Z"/>
          <w:rFonts w:ascii="David" w:hAnsi="David"/>
          <w:b/>
          <w:bCs/>
          <w:color w:val="080908"/>
          <w:rtl/>
        </w:rPr>
      </w:pPr>
      <w:ins w:id="273" w:author="סימה תשרה דאי" w:date="2023-01-08T10:13:00Z">
        <w:r>
          <w:rPr>
            <w:rFonts w:ascii="David" w:hAnsi="David" w:hint="cs"/>
            <w:b/>
            <w:bCs/>
            <w:color w:val="080908"/>
            <w:rtl/>
          </w:rPr>
          <w:t xml:space="preserve">להלן רשימת המנפקות המאושרות הקיימות כיום. יובהר כי רשימה זו </w:t>
        </w:r>
        <w:proofErr w:type="spellStart"/>
        <w:r>
          <w:rPr>
            <w:rFonts w:ascii="David" w:hAnsi="David" w:hint="cs"/>
            <w:b/>
            <w:bCs/>
            <w:color w:val="080908"/>
            <w:rtl/>
          </w:rPr>
          <w:t>עשוייה</w:t>
        </w:r>
        <w:proofErr w:type="spellEnd"/>
        <w:r>
          <w:rPr>
            <w:rFonts w:ascii="David" w:hAnsi="David" w:hint="cs"/>
            <w:b/>
            <w:bCs/>
            <w:color w:val="080908"/>
            <w:rtl/>
          </w:rPr>
          <w:t xml:space="preserve"> להשתנות מעת לעת והמציעים יידרשו לתת פת</w:t>
        </w:r>
      </w:ins>
      <w:ins w:id="274" w:author="סימה תשרה דאי" w:date="2023-01-08T10:14:00Z">
        <w:r>
          <w:rPr>
            <w:rFonts w:ascii="David" w:hAnsi="David" w:hint="cs"/>
            <w:b/>
            <w:bCs/>
            <w:color w:val="080908"/>
            <w:rtl/>
          </w:rPr>
          <w:t>רון מותאם.</w:t>
        </w:r>
      </w:ins>
    </w:p>
    <w:p w14:paraId="5BFCF54F" w14:textId="77777777" w:rsidR="002056A3" w:rsidRDefault="002056A3" w:rsidP="002056A3">
      <w:pPr>
        <w:spacing w:line="360" w:lineRule="atLeast"/>
        <w:jc w:val="right"/>
        <w:rPr>
          <w:ins w:id="275" w:author="סימה תשרה דאי" w:date="2023-01-08T10:13:00Z"/>
          <w:rFonts w:ascii="David" w:hAnsi="David"/>
          <w:b/>
          <w:bCs/>
          <w:color w:val="080908"/>
          <w:rtl/>
        </w:rPr>
      </w:pPr>
    </w:p>
    <w:p w14:paraId="0D3D02D5" w14:textId="5C8491FE" w:rsidR="002056A3" w:rsidRPr="002E1C2C" w:rsidRDefault="00292060" w:rsidP="002E1C2C">
      <w:pPr>
        <w:spacing w:line="360" w:lineRule="atLeast"/>
        <w:rPr>
          <w:rFonts w:ascii="David" w:hAnsi="David"/>
          <w:b/>
          <w:bCs/>
          <w:color w:val="080908"/>
          <w:rtl/>
        </w:rPr>
      </w:pPr>
      <w:ins w:id="276" w:author="סימה תשרה דאי" w:date="2023-01-08T10:15:00Z">
        <w:r w:rsidRPr="00292060">
          <w:rPr>
            <w:rtl/>
          </w:rPr>
          <w:drawing>
            <wp:inline distT="0" distB="0" distL="0" distR="0" wp14:anchorId="43747356" wp14:editId="58F13C7E">
              <wp:extent cx="5274310" cy="7425024"/>
              <wp:effectExtent l="0" t="0" r="254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74310" cy="7425024"/>
                      </a:xfrm>
                      <a:prstGeom prst="rect">
                        <a:avLst/>
                      </a:prstGeom>
                      <a:noFill/>
                      <a:ln>
                        <a:noFill/>
                      </a:ln>
                    </pic:spPr>
                  </pic:pic>
                </a:graphicData>
              </a:graphic>
            </wp:inline>
          </w:drawing>
        </w:r>
      </w:ins>
      <w:bookmarkStart w:id="277" w:name="_GoBack"/>
      <w:bookmarkEnd w:id="277"/>
    </w:p>
    <w:sectPr w:rsidR="002056A3" w:rsidRPr="002E1C2C" w:rsidSect="00C30C7C">
      <w:headerReference w:type="default" r:id="rId27"/>
      <w:footerReference w:type="even" r:id="rId28"/>
      <w:footerReference w:type="default" r:id="rId29"/>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53D8433" w14:textId="77777777" w:rsidR="00441B5F" w:rsidRDefault="00441B5F" w:rsidP="002E1C2C">
      <w:pPr>
        <w:spacing w:line="360" w:lineRule="atLeast"/>
      </w:pPr>
      <w:r>
        <w:separator/>
      </w:r>
    </w:p>
  </w:endnote>
  <w:endnote w:type="continuationSeparator" w:id="0">
    <w:p w14:paraId="3F495A19" w14:textId="77777777" w:rsidR="00441B5F" w:rsidRDefault="00441B5F" w:rsidP="002E1C2C">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David Transparen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07DA75" w14:textId="77777777" w:rsidR="00441B5F" w:rsidRDefault="00441B5F" w:rsidP="00D22D03">
    <w:pPr>
      <w:pStyle w:val="ad"/>
      <w:jc w:val="center"/>
      <w:rPr>
        <w:rtl/>
      </w:rPr>
    </w:pPr>
    <w:r>
      <w:rPr>
        <w:rStyle w:val="af1"/>
      </w:rPr>
      <w:fldChar w:fldCharType="begin"/>
    </w:r>
    <w:r>
      <w:rPr>
        <w:rStyle w:val="af1"/>
      </w:rPr>
      <w:instrText xml:space="preserve"> PAGE </w:instrText>
    </w:r>
    <w:r>
      <w:rPr>
        <w:rStyle w:val="af1"/>
      </w:rPr>
      <w:fldChar w:fldCharType="separate"/>
    </w:r>
    <w:r>
      <w:rPr>
        <w:rStyle w:val="af1"/>
        <w:noProof/>
        <w:rtl/>
      </w:rPr>
      <w:t>69</w:t>
    </w:r>
    <w:r>
      <w:rPr>
        <w:rStyle w:val="af1"/>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C2561D" w14:textId="77777777" w:rsidR="00441B5F" w:rsidRDefault="00441B5F">
    <w:pPr>
      <w:pStyle w:val="ad"/>
      <w:framePr w:wrap="around" w:vAnchor="text" w:hAnchor="text" w:y="1"/>
      <w:rPr>
        <w:rStyle w:val="af1"/>
      </w:rPr>
    </w:pPr>
    <w:r>
      <w:rPr>
        <w:rStyle w:val="af1"/>
      </w:rPr>
      <w:fldChar w:fldCharType="begin"/>
    </w:r>
    <w:r>
      <w:rPr>
        <w:rStyle w:val="af1"/>
      </w:rPr>
      <w:instrText xml:space="preserve">PAGE  </w:instrText>
    </w:r>
    <w:r>
      <w:rPr>
        <w:rStyle w:val="af1"/>
      </w:rPr>
      <w:fldChar w:fldCharType="end"/>
    </w:r>
  </w:p>
  <w:p w14:paraId="7B6E6E6C" w14:textId="77777777" w:rsidR="00441B5F" w:rsidRDefault="00441B5F">
    <w:pPr>
      <w:pStyle w:val="ad"/>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FAE717" w14:textId="481A22E6" w:rsidR="00441B5F" w:rsidRDefault="00441B5F">
    <w:pPr>
      <w:pStyle w:val="ad"/>
      <w:ind w:right="360"/>
      <w:jc w:val="center"/>
      <w:rPr>
        <w:rtl/>
      </w:rPr>
    </w:pPr>
    <w:r>
      <w:rPr>
        <w:rStyle w:val="af1"/>
      </w:rPr>
      <w:fldChar w:fldCharType="begin"/>
    </w:r>
    <w:r>
      <w:rPr>
        <w:rStyle w:val="af1"/>
      </w:rPr>
      <w:instrText xml:space="preserve"> PAGE </w:instrText>
    </w:r>
    <w:r>
      <w:rPr>
        <w:rStyle w:val="af1"/>
      </w:rPr>
      <w:fldChar w:fldCharType="separate"/>
    </w:r>
    <w:r>
      <w:rPr>
        <w:rStyle w:val="af1"/>
        <w:noProof/>
        <w:rtl/>
      </w:rPr>
      <w:t>72</w:t>
    </w:r>
    <w:r>
      <w:rPr>
        <w:rStyle w:val="af1"/>
      </w:rPr>
      <w:fldChar w:fldCharType="end"/>
    </w:r>
  </w:p>
  <w:p w14:paraId="2DB99C56" w14:textId="13DDC544" w:rsidR="00441B5F" w:rsidRDefault="00441B5F" w:rsidP="0087327D">
    <w:pPr>
      <w:pStyle w:val="ad"/>
      <w:ind w:right="360"/>
      <w:jc w:val="right"/>
      <w:rPr>
        <w:rtl/>
      </w:rPr>
    </w:pPr>
    <w:r>
      <w:rPr>
        <w:rFonts w:hint="cs"/>
        <w:rtl/>
      </w:rPr>
      <w:t>חתימת נותן השירותים בראשי תיבות: 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89848B9" w14:textId="77777777" w:rsidR="00441B5F" w:rsidRDefault="00441B5F" w:rsidP="002E1C2C">
      <w:pPr>
        <w:spacing w:line="360" w:lineRule="atLeast"/>
      </w:pPr>
      <w:r>
        <w:separator/>
      </w:r>
    </w:p>
  </w:footnote>
  <w:footnote w:type="continuationSeparator" w:id="0">
    <w:p w14:paraId="7FE134DC" w14:textId="77777777" w:rsidR="00441B5F" w:rsidRDefault="00441B5F" w:rsidP="002E1C2C">
      <w:pPr>
        <w:spacing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B72403" w14:textId="77777777" w:rsidR="00441B5F" w:rsidRDefault="00441B5F">
    <w:pPr>
      <w:pStyle w:val="ab"/>
      <w:framePr w:wrap="auto" w:vAnchor="text" w:hAnchor="page" w:x="5842" w:y="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C5600CF"/>
    <w:multiLevelType w:val="multilevel"/>
    <w:tmpl w:val="79A08FC6"/>
    <w:lvl w:ilvl="0">
      <w:start w:val="12"/>
      <w:numFmt w:val="decimal"/>
      <w:lvlText w:val="%1"/>
      <w:lvlJc w:val="left"/>
      <w:pPr>
        <w:ind w:left="375" w:hanging="375"/>
      </w:pPr>
      <w:rPr>
        <w:rFonts w:hint="default"/>
      </w:rPr>
    </w:lvl>
    <w:lvl w:ilvl="1">
      <w:start w:val="1"/>
      <w:numFmt w:val="decimal"/>
      <w:lvlText w:val="%1.%2"/>
      <w:lvlJc w:val="left"/>
      <w:pPr>
        <w:ind w:left="1167" w:hanging="375"/>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2" w15:restartNumberingAfterBreak="0">
    <w:nsid w:val="0CBD6064"/>
    <w:multiLevelType w:val="multilevel"/>
    <w:tmpl w:val="5A76F0D8"/>
    <w:lvl w:ilvl="0">
      <w:start w:val="1"/>
      <w:numFmt w:val="decimal"/>
      <w:pStyle w:val="-1"/>
      <w:lvlText w:val="%1."/>
      <w:lvlJc w:val="left"/>
      <w:pPr>
        <w:ind w:left="360" w:hanging="360"/>
      </w:pPr>
    </w:lvl>
    <w:lvl w:ilvl="1">
      <w:start w:val="1"/>
      <w:numFmt w:val="decimal"/>
      <w:pStyle w:val="-2"/>
      <w:lvlText w:val="%1.%2."/>
      <w:lvlJc w:val="left"/>
      <w:pPr>
        <w:ind w:left="792" w:hanging="432"/>
      </w:pPr>
      <w:rPr>
        <w:b w:val="0"/>
        <w:bCs w:val="0"/>
      </w:r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CC22F67"/>
    <w:multiLevelType w:val="hybridMultilevel"/>
    <w:tmpl w:val="FF36597E"/>
    <w:lvl w:ilvl="0" w:tplc="7C58D76A">
      <w:start w:val="1"/>
      <w:numFmt w:val="bullet"/>
      <w:lvlText w:val="m"/>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D4F2F88"/>
    <w:multiLevelType w:val="hybridMultilevel"/>
    <w:tmpl w:val="903824DA"/>
    <w:lvl w:ilvl="0" w:tplc="7C58D76A">
      <w:start w:val="1"/>
      <w:numFmt w:val="bullet"/>
      <w:lvlText w:val="m"/>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F403EA8"/>
    <w:multiLevelType w:val="multilevel"/>
    <w:tmpl w:val="D9701AAA"/>
    <w:lvl w:ilvl="0">
      <w:start w:val="12"/>
      <w:numFmt w:val="decimal"/>
      <w:lvlText w:val="%1"/>
      <w:lvlJc w:val="left"/>
      <w:pPr>
        <w:ind w:left="360" w:hanging="360"/>
      </w:pPr>
      <w:rPr>
        <w:rFonts w:hint="default"/>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6" w15:restartNumberingAfterBreak="0">
    <w:nsid w:val="14F704BC"/>
    <w:multiLevelType w:val="hybridMultilevel"/>
    <w:tmpl w:val="05E45784"/>
    <w:lvl w:ilvl="0" w:tplc="BC849124">
      <w:start w:val="1"/>
      <w:numFmt w:val="hebrew1"/>
      <w:lvlText w:val="%1."/>
      <w:lvlJc w:val="center"/>
      <w:pPr>
        <w:ind w:left="2448" w:hanging="360"/>
      </w:pPr>
      <w:rPr>
        <w:rFonts w:ascii="David" w:hAnsi="David" w:cs="David" w:hint="default"/>
        <w:sz w:val="24"/>
        <w:szCs w:val="24"/>
      </w:r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7"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9"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0"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1" w15:restartNumberingAfterBreak="0">
    <w:nsid w:val="2652549B"/>
    <w:multiLevelType w:val="hybridMultilevel"/>
    <w:tmpl w:val="08C6074A"/>
    <w:lvl w:ilvl="0" w:tplc="E1F06C74">
      <w:numFmt w:val="bullet"/>
      <w:lvlText w:val="-"/>
      <w:lvlJc w:val="left"/>
      <w:pPr>
        <w:ind w:left="360" w:hanging="360"/>
      </w:pPr>
      <w:rPr>
        <w:rFonts w:ascii="Calibri" w:eastAsia="Times New Roman" w:hAnsi="Calibri"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3"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BCE28DD"/>
    <w:multiLevelType w:val="multilevel"/>
    <w:tmpl w:val="E28E2304"/>
    <w:lvl w:ilvl="0">
      <w:start w:val="6"/>
      <w:numFmt w:val="decimal"/>
      <w:lvlText w:val="%1"/>
      <w:lvlJc w:val="left"/>
      <w:pPr>
        <w:ind w:left="435" w:hanging="435"/>
      </w:pPr>
      <w:rPr>
        <w:rFonts w:hint="default"/>
      </w:rPr>
    </w:lvl>
    <w:lvl w:ilvl="1">
      <w:start w:val="1"/>
      <w:numFmt w:val="decimal"/>
      <w:lvlText w:val="%1.%2"/>
      <w:lvlJc w:val="left"/>
      <w:pPr>
        <w:ind w:left="1183" w:hanging="435"/>
      </w:pPr>
      <w:rPr>
        <w:rFonts w:hint="default"/>
      </w:rPr>
    </w:lvl>
    <w:lvl w:ilvl="2">
      <w:start w:val="1"/>
      <w:numFmt w:val="decimal"/>
      <w:lvlText w:val="%1.%2.%3"/>
      <w:lvlJc w:val="left"/>
      <w:pPr>
        <w:ind w:left="2216" w:hanging="720"/>
      </w:pPr>
      <w:rPr>
        <w:rFonts w:hint="default"/>
      </w:rPr>
    </w:lvl>
    <w:lvl w:ilvl="3">
      <w:start w:val="1"/>
      <w:numFmt w:val="decimal"/>
      <w:lvlText w:val="%1.%2.%3.%4"/>
      <w:lvlJc w:val="left"/>
      <w:pPr>
        <w:ind w:left="2964" w:hanging="720"/>
      </w:pPr>
      <w:rPr>
        <w:rFonts w:hint="default"/>
      </w:rPr>
    </w:lvl>
    <w:lvl w:ilvl="4">
      <w:start w:val="1"/>
      <w:numFmt w:val="decimal"/>
      <w:lvlText w:val="%1.%2.%3.%4.%5"/>
      <w:lvlJc w:val="left"/>
      <w:pPr>
        <w:ind w:left="4072" w:hanging="1080"/>
      </w:pPr>
      <w:rPr>
        <w:rFonts w:hint="default"/>
      </w:rPr>
    </w:lvl>
    <w:lvl w:ilvl="5">
      <w:start w:val="1"/>
      <w:numFmt w:val="decimal"/>
      <w:lvlText w:val="%1.%2.%3.%4.%5.%6"/>
      <w:lvlJc w:val="left"/>
      <w:pPr>
        <w:ind w:left="4820" w:hanging="1080"/>
      </w:pPr>
      <w:rPr>
        <w:rFonts w:hint="default"/>
      </w:rPr>
    </w:lvl>
    <w:lvl w:ilvl="6">
      <w:start w:val="1"/>
      <w:numFmt w:val="decimal"/>
      <w:lvlText w:val="%1.%2.%3.%4.%5.%6.%7"/>
      <w:lvlJc w:val="left"/>
      <w:pPr>
        <w:ind w:left="5928" w:hanging="1440"/>
      </w:pPr>
      <w:rPr>
        <w:rFonts w:hint="default"/>
      </w:rPr>
    </w:lvl>
    <w:lvl w:ilvl="7">
      <w:start w:val="1"/>
      <w:numFmt w:val="decimal"/>
      <w:lvlText w:val="%1.%2.%3.%4.%5.%6.%7.%8"/>
      <w:lvlJc w:val="left"/>
      <w:pPr>
        <w:ind w:left="6676" w:hanging="1440"/>
      </w:pPr>
      <w:rPr>
        <w:rFonts w:hint="default"/>
      </w:rPr>
    </w:lvl>
    <w:lvl w:ilvl="8">
      <w:start w:val="1"/>
      <w:numFmt w:val="decimal"/>
      <w:lvlText w:val="%1.%2.%3.%4.%5.%6.%7.%8.%9"/>
      <w:lvlJc w:val="left"/>
      <w:pPr>
        <w:ind w:left="7784" w:hanging="1800"/>
      </w:pPr>
      <w:rPr>
        <w:rFonts w:hint="default"/>
      </w:rPr>
    </w:lvl>
  </w:abstractNum>
  <w:abstractNum w:abstractNumId="15"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1211"/>
        </w:tabs>
        <w:ind w:left="1211"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8"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9" w15:restartNumberingAfterBreak="0">
    <w:nsid w:val="3DCF7E86"/>
    <w:multiLevelType w:val="multilevel"/>
    <w:tmpl w:val="6A3291C4"/>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sz w:val="24"/>
        <w:szCs w:val="24"/>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0" w15:restartNumberingAfterBreak="0">
    <w:nsid w:val="404E3B9A"/>
    <w:multiLevelType w:val="multilevel"/>
    <w:tmpl w:val="44CCA0AA"/>
    <w:lvl w:ilvl="0">
      <w:start w:val="1"/>
      <w:numFmt w:val="hebrew1"/>
      <w:lvlText w:val="%1."/>
      <w:lvlJc w:val="center"/>
      <w:pPr>
        <w:tabs>
          <w:tab w:val="num" w:pos="1510"/>
        </w:tabs>
        <w:ind w:left="1510" w:hanging="397"/>
      </w:pPr>
      <w:rPr>
        <w:rFonts w:hint="default"/>
        <w:b/>
        <w:bCs/>
        <w:sz w:val="22"/>
        <w:szCs w:val="22"/>
      </w:rPr>
    </w:lvl>
    <w:lvl w:ilvl="1">
      <w:start w:val="1"/>
      <w:numFmt w:val="decimal"/>
      <w:lvlText w:val="%2."/>
      <w:lvlJc w:val="left"/>
      <w:pPr>
        <w:tabs>
          <w:tab w:val="num" w:pos="3600"/>
        </w:tabs>
        <w:ind w:left="3600"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Times New Roman"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21" w15:restartNumberingAfterBreak="0">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2" w15:restartNumberingAfterBreak="0">
    <w:nsid w:val="474C7714"/>
    <w:multiLevelType w:val="multilevel"/>
    <w:tmpl w:val="238C0DF4"/>
    <w:lvl w:ilvl="0">
      <w:start w:val="6"/>
      <w:numFmt w:val="decimal"/>
      <w:lvlText w:val="%1"/>
      <w:lvlJc w:val="left"/>
      <w:pPr>
        <w:ind w:left="435" w:hanging="435"/>
      </w:pPr>
      <w:rPr>
        <w:rFonts w:hint="default"/>
      </w:rPr>
    </w:lvl>
    <w:lvl w:ilvl="1">
      <w:start w:val="3"/>
      <w:numFmt w:val="decimal"/>
      <w:lvlText w:val="%1.%2"/>
      <w:lvlJc w:val="left"/>
      <w:pPr>
        <w:ind w:left="1183" w:hanging="435"/>
      </w:pPr>
      <w:rPr>
        <w:rFonts w:hint="default"/>
      </w:rPr>
    </w:lvl>
    <w:lvl w:ilvl="2">
      <w:start w:val="1"/>
      <w:numFmt w:val="decimal"/>
      <w:lvlText w:val="%1.%2.%3"/>
      <w:lvlJc w:val="left"/>
      <w:pPr>
        <w:ind w:left="2216" w:hanging="720"/>
      </w:pPr>
      <w:rPr>
        <w:rFonts w:hint="default"/>
      </w:rPr>
    </w:lvl>
    <w:lvl w:ilvl="3">
      <w:start w:val="1"/>
      <w:numFmt w:val="decimal"/>
      <w:lvlText w:val="%1.%2.%3.%4"/>
      <w:lvlJc w:val="left"/>
      <w:pPr>
        <w:ind w:left="2964" w:hanging="720"/>
      </w:pPr>
      <w:rPr>
        <w:rFonts w:hint="default"/>
      </w:rPr>
    </w:lvl>
    <w:lvl w:ilvl="4">
      <w:start w:val="1"/>
      <w:numFmt w:val="decimal"/>
      <w:lvlText w:val="%1.%2.%3.%4.%5"/>
      <w:lvlJc w:val="left"/>
      <w:pPr>
        <w:ind w:left="4072" w:hanging="1080"/>
      </w:pPr>
      <w:rPr>
        <w:rFonts w:hint="default"/>
      </w:rPr>
    </w:lvl>
    <w:lvl w:ilvl="5">
      <w:start w:val="1"/>
      <w:numFmt w:val="decimal"/>
      <w:lvlText w:val="%1.%2.%3.%4.%5.%6"/>
      <w:lvlJc w:val="left"/>
      <w:pPr>
        <w:ind w:left="4820" w:hanging="1080"/>
      </w:pPr>
      <w:rPr>
        <w:rFonts w:hint="default"/>
      </w:rPr>
    </w:lvl>
    <w:lvl w:ilvl="6">
      <w:start w:val="1"/>
      <w:numFmt w:val="decimal"/>
      <w:lvlText w:val="%1.%2.%3.%4.%5.%6.%7"/>
      <w:lvlJc w:val="left"/>
      <w:pPr>
        <w:ind w:left="5928" w:hanging="1440"/>
      </w:pPr>
      <w:rPr>
        <w:rFonts w:hint="default"/>
      </w:rPr>
    </w:lvl>
    <w:lvl w:ilvl="7">
      <w:start w:val="1"/>
      <w:numFmt w:val="decimal"/>
      <w:lvlText w:val="%1.%2.%3.%4.%5.%6.%7.%8"/>
      <w:lvlJc w:val="left"/>
      <w:pPr>
        <w:ind w:left="6676" w:hanging="1440"/>
      </w:pPr>
      <w:rPr>
        <w:rFonts w:hint="default"/>
      </w:rPr>
    </w:lvl>
    <w:lvl w:ilvl="8">
      <w:start w:val="1"/>
      <w:numFmt w:val="decimal"/>
      <w:lvlText w:val="%1.%2.%3.%4.%5.%6.%7.%8.%9"/>
      <w:lvlJc w:val="left"/>
      <w:pPr>
        <w:ind w:left="7784" w:hanging="1800"/>
      </w:pPr>
      <w:rPr>
        <w:rFonts w:hint="default"/>
      </w:rPr>
    </w:lvl>
  </w:abstractNum>
  <w:abstractNum w:abstractNumId="23" w15:restartNumberingAfterBreak="0">
    <w:nsid w:val="4C1453F9"/>
    <w:multiLevelType w:val="hybridMultilevel"/>
    <w:tmpl w:val="3B742A90"/>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558421B0">
      <w:start w:val="1"/>
      <w:numFmt w:val="decimal"/>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F495DCA"/>
    <w:multiLevelType w:val="multilevel"/>
    <w:tmpl w:val="218C641C"/>
    <w:lvl w:ilvl="0">
      <w:start w:val="1"/>
      <w:numFmt w:val="hebrew1"/>
      <w:pStyle w:val="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1ED3F78"/>
    <w:multiLevelType w:val="multilevel"/>
    <w:tmpl w:val="43F22EBE"/>
    <w:lvl w:ilvl="0">
      <w:start w:val="1"/>
      <w:numFmt w:val="decimal"/>
      <w:lvlText w:val="%1."/>
      <w:lvlJc w:val="left"/>
      <w:pPr>
        <w:ind w:left="360" w:hanging="360"/>
      </w:pPr>
      <w:rPr>
        <w:rFonts w:hint="default"/>
      </w:rPr>
    </w:lvl>
    <w:lvl w:ilvl="1">
      <w:start w:val="1"/>
      <w:numFmt w:val="decimal"/>
      <w:isLgl/>
      <w:lvlText w:val="%1.%2"/>
      <w:lvlJc w:val="left"/>
      <w:pPr>
        <w:ind w:left="2448" w:hanging="360"/>
      </w:pPr>
      <w:rPr>
        <w:rFonts w:hint="default"/>
      </w:rPr>
    </w:lvl>
    <w:lvl w:ilvl="2">
      <w:start w:val="1"/>
      <w:numFmt w:val="decimal"/>
      <w:isLgl/>
      <w:lvlText w:val="%1.%2.%3"/>
      <w:lvlJc w:val="left"/>
      <w:pPr>
        <w:ind w:left="4896" w:hanging="720"/>
      </w:pPr>
      <w:rPr>
        <w:rFonts w:hint="default"/>
      </w:rPr>
    </w:lvl>
    <w:lvl w:ilvl="3">
      <w:start w:val="1"/>
      <w:numFmt w:val="decimal"/>
      <w:isLgl/>
      <w:lvlText w:val="%1.%2.%3.%4"/>
      <w:lvlJc w:val="left"/>
      <w:pPr>
        <w:ind w:left="6984" w:hanging="720"/>
      </w:pPr>
      <w:rPr>
        <w:rFonts w:hint="default"/>
      </w:rPr>
    </w:lvl>
    <w:lvl w:ilvl="4">
      <w:start w:val="1"/>
      <w:numFmt w:val="decimal"/>
      <w:isLgl/>
      <w:lvlText w:val="%1.%2.%3.%4.%5"/>
      <w:lvlJc w:val="left"/>
      <w:pPr>
        <w:ind w:left="9432" w:hanging="1080"/>
      </w:pPr>
      <w:rPr>
        <w:rFonts w:hint="default"/>
      </w:rPr>
    </w:lvl>
    <w:lvl w:ilvl="5">
      <w:start w:val="1"/>
      <w:numFmt w:val="decimal"/>
      <w:isLgl/>
      <w:lvlText w:val="%1.%2.%3.%4.%5.%6"/>
      <w:lvlJc w:val="left"/>
      <w:pPr>
        <w:ind w:left="11520" w:hanging="1080"/>
      </w:pPr>
      <w:rPr>
        <w:rFonts w:hint="default"/>
      </w:rPr>
    </w:lvl>
    <w:lvl w:ilvl="6">
      <w:start w:val="1"/>
      <w:numFmt w:val="decimal"/>
      <w:isLgl/>
      <w:lvlText w:val="%1.%2.%3.%4.%5.%6.%7"/>
      <w:lvlJc w:val="left"/>
      <w:pPr>
        <w:ind w:left="13968" w:hanging="1440"/>
      </w:pPr>
      <w:rPr>
        <w:rFonts w:hint="default"/>
      </w:rPr>
    </w:lvl>
    <w:lvl w:ilvl="7">
      <w:start w:val="1"/>
      <w:numFmt w:val="decimal"/>
      <w:isLgl/>
      <w:lvlText w:val="%1.%2.%3.%4.%5.%6.%7.%8"/>
      <w:lvlJc w:val="left"/>
      <w:pPr>
        <w:ind w:left="16056" w:hanging="1440"/>
      </w:pPr>
      <w:rPr>
        <w:rFonts w:hint="default"/>
      </w:rPr>
    </w:lvl>
    <w:lvl w:ilvl="8">
      <w:start w:val="1"/>
      <w:numFmt w:val="decimal"/>
      <w:isLgl/>
      <w:lvlText w:val="%1.%2.%3.%4.%5.%6.%7.%8.%9"/>
      <w:lvlJc w:val="left"/>
      <w:pPr>
        <w:ind w:left="18504" w:hanging="1800"/>
      </w:pPr>
      <w:rPr>
        <w:rFonts w:hint="default"/>
      </w:rPr>
    </w:lvl>
  </w:abstractNum>
  <w:abstractNum w:abstractNumId="28" w15:restartNumberingAfterBreak="0">
    <w:nsid w:val="55794C59"/>
    <w:multiLevelType w:val="multilevel"/>
    <w:tmpl w:val="67A0F582"/>
    <w:lvl w:ilvl="0">
      <w:start w:val="1"/>
      <w:numFmt w:val="decimal"/>
      <w:pStyle w:val="10"/>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9" w15:restartNumberingAfterBreak="0">
    <w:nsid w:val="570F1D57"/>
    <w:multiLevelType w:val="multilevel"/>
    <w:tmpl w:val="C62E5220"/>
    <w:lvl w:ilvl="0">
      <w:start w:val="6"/>
      <w:numFmt w:val="decimal"/>
      <w:lvlText w:val="%1"/>
      <w:lvlJc w:val="left"/>
      <w:pPr>
        <w:ind w:left="435" w:hanging="435"/>
      </w:pPr>
      <w:rPr>
        <w:rFonts w:hint="default"/>
      </w:rPr>
    </w:lvl>
    <w:lvl w:ilvl="1">
      <w:start w:val="2"/>
      <w:numFmt w:val="decimal"/>
      <w:lvlText w:val="%1.%2"/>
      <w:lvlJc w:val="left"/>
      <w:pPr>
        <w:ind w:left="1118" w:hanging="435"/>
      </w:pPr>
      <w:rPr>
        <w:rFonts w:hint="default"/>
      </w:rPr>
    </w:lvl>
    <w:lvl w:ilvl="2">
      <w:start w:val="1"/>
      <w:numFmt w:val="decimal"/>
      <w:lvlText w:val="%1.%2.%3"/>
      <w:lvlJc w:val="left"/>
      <w:pPr>
        <w:ind w:left="2086" w:hanging="720"/>
      </w:pPr>
      <w:rPr>
        <w:rFonts w:hint="default"/>
        <w:sz w:val="24"/>
        <w:szCs w:val="24"/>
      </w:rPr>
    </w:lvl>
    <w:lvl w:ilvl="3">
      <w:start w:val="1"/>
      <w:numFmt w:val="decimal"/>
      <w:lvlText w:val="%1.%2.%3.%4"/>
      <w:lvlJc w:val="left"/>
      <w:pPr>
        <w:ind w:left="2769" w:hanging="720"/>
      </w:pPr>
      <w:rPr>
        <w:rFonts w:hint="default"/>
      </w:rPr>
    </w:lvl>
    <w:lvl w:ilvl="4">
      <w:start w:val="1"/>
      <w:numFmt w:val="decimal"/>
      <w:lvlText w:val="%1.%2.%3.%4.%5"/>
      <w:lvlJc w:val="left"/>
      <w:pPr>
        <w:ind w:left="3812" w:hanging="1080"/>
      </w:pPr>
      <w:rPr>
        <w:rFonts w:hint="default"/>
      </w:rPr>
    </w:lvl>
    <w:lvl w:ilvl="5">
      <w:start w:val="1"/>
      <w:numFmt w:val="decimal"/>
      <w:lvlText w:val="%1.%2.%3.%4.%5.%6"/>
      <w:lvlJc w:val="left"/>
      <w:pPr>
        <w:ind w:left="4495" w:hanging="1080"/>
      </w:pPr>
      <w:rPr>
        <w:rFonts w:hint="default"/>
      </w:rPr>
    </w:lvl>
    <w:lvl w:ilvl="6">
      <w:start w:val="1"/>
      <w:numFmt w:val="decimal"/>
      <w:lvlText w:val="%1.%2.%3.%4.%5.%6.%7"/>
      <w:lvlJc w:val="left"/>
      <w:pPr>
        <w:ind w:left="5538" w:hanging="1440"/>
      </w:pPr>
      <w:rPr>
        <w:rFonts w:hint="default"/>
      </w:rPr>
    </w:lvl>
    <w:lvl w:ilvl="7">
      <w:start w:val="1"/>
      <w:numFmt w:val="decimal"/>
      <w:lvlText w:val="%1.%2.%3.%4.%5.%6.%7.%8"/>
      <w:lvlJc w:val="left"/>
      <w:pPr>
        <w:ind w:left="6221" w:hanging="1440"/>
      </w:pPr>
      <w:rPr>
        <w:rFonts w:hint="default"/>
      </w:rPr>
    </w:lvl>
    <w:lvl w:ilvl="8">
      <w:start w:val="1"/>
      <w:numFmt w:val="decimal"/>
      <w:lvlText w:val="%1.%2.%3.%4.%5.%6.%7.%8.%9"/>
      <w:lvlJc w:val="left"/>
      <w:pPr>
        <w:ind w:left="7264" w:hanging="1800"/>
      </w:pPr>
      <w:rPr>
        <w:rFonts w:hint="default"/>
      </w:rPr>
    </w:lvl>
  </w:abstractNum>
  <w:abstractNum w:abstractNumId="30"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33E016B"/>
    <w:multiLevelType w:val="multilevel"/>
    <w:tmpl w:val="E6C256E6"/>
    <w:lvl w:ilvl="0">
      <w:start w:val="1"/>
      <w:numFmt w:val="decimal"/>
      <w:pStyle w:val="11"/>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61D4053"/>
    <w:multiLevelType w:val="hybridMultilevel"/>
    <w:tmpl w:val="D1F67852"/>
    <w:lvl w:ilvl="0" w:tplc="E1F06C74">
      <w:numFmt w:val="bullet"/>
      <w:lvlText w:val="-"/>
      <w:lvlJc w:val="left"/>
      <w:pPr>
        <w:ind w:left="360" w:hanging="360"/>
      </w:pPr>
      <w:rPr>
        <w:rFonts w:ascii="Calibri" w:eastAsia="Times New Roman" w:hAnsi="Calibri"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6AAE764A"/>
    <w:multiLevelType w:val="multilevel"/>
    <w:tmpl w:val="7A4C4E54"/>
    <w:lvl w:ilvl="0">
      <w:start w:val="15"/>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36"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CBC3574"/>
    <w:multiLevelType w:val="hybridMultilevel"/>
    <w:tmpl w:val="AD1EFDA8"/>
    <w:lvl w:ilvl="0" w:tplc="2286E622">
      <w:start w:val="1"/>
      <w:numFmt w:val="decimal"/>
      <w:lvlText w:val="%1."/>
      <w:lvlJc w:val="left"/>
      <w:pPr>
        <w:tabs>
          <w:tab w:val="num" w:pos="780"/>
        </w:tabs>
        <w:ind w:left="780" w:hanging="420"/>
      </w:pPr>
      <w:rPr>
        <w:rFonts w:cs="Times New Roman" w:hint="default"/>
      </w:rPr>
    </w:lvl>
    <w:lvl w:ilvl="1" w:tplc="54E0A7C4">
      <w:numFmt w:val="none"/>
      <w:lvlText w:val=""/>
      <w:lvlJc w:val="left"/>
      <w:pPr>
        <w:tabs>
          <w:tab w:val="num" w:pos="360"/>
        </w:tabs>
      </w:pPr>
    </w:lvl>
    <w:lvl w:ilvl="2" w:tplc="86E0B61E">
      <w:numFmt w:val="none"/>
      <w:lvlText w:val=""/>
      <w:lvlJc w:val="left"/>
      <w:pPr>
        <w:tabs>
          <w:tab w:val="num" w:pos="360"/>
        </w:tabs>
      </w:pPr>
    </w:lvl>
    <w:lvl w:ilvl="3" w:tplc="15969CC0">
      <w:numFmt w:val="none"/>
      <w:lvlText w:val=""/>
      <w:lvlJc w:val="left"/>
      <w:pPr>
        <w:tabs>
          <w:tab w:val="num" w:pos="360"/>
        </w:tabs>
      </w:pPr>
    </w:lvl>
    <w:lvl w:ilvl="4" w:tplc="D8E08734">
      <w:numFmt w:val="none"/>
      <w:lvlText w:val=""/>
      <w:lvlJc w:val="left"/>
      <w:pPr>
        <w:tabs>
          <w:tab w:val="num" w:pos="360"/>
        </w:tabs>
      </w:pPr>
    </w:lvl>
    <w:lvl w:ilvl="5" w:tplc="7F58CE82">
      <w:numFmt w:val="none"/>
      <w:lvlText w:val=""/>
      <w:lvlJc w:val="left"/>
      <w:pPr>
        <w:tabs>
          <w:tab w:val="num" w:pos="360"/>
        </w:tabs>
      </w:pPr>
    </w:lvl>
    <w:lvl w:ilvl="6" w:tplc="F8DA8270">
      <w:numFmt w:val="none"/>
      <w:lvlText w:val=""/>
      <w:lvlJc w:val="left"/>
      <w:pPr>
        <w:tabs>
          <w:tab w:val="num" w:pos="360"/>
        </w:tabs>
      </w:pPr>
    </w:lvl>
    <w:lvl w:ilvl="7" w:tplc="660AF1A8">
      <w:numFmt w:val="none"/>
      <w:lvlText w:val=""/>
      <w:lvlJc w:val="left"/>
      <w:pPr>
        <w:tabs>
          <w:tab w:val="num" w:pos="360"/>
        </w:tabs>
      </w:pPr>
    </w:lvl>
    <w:lvl w:ilvl="8" w:tplc="6C045C26">
      <w:numFmt w:val="none"/>
      <w:lvlText w:val=""/>
      <w:lvlJc w:val="left"/>
      <w:pPr>
        <w:tabs>
          <w:tab w:val="num" w:pos="360"/>
        </w:tabs>
      </w:pPr>
    </w:lvl>
  </w:abstractNum>
  <w:abstractNum w:abstractNumId="38" w15:restartNumberingAfterBreak="0">
    <w:nsid w:val="6D4F4194"/>
    <w:multiLevelType w:val="multilevel"/>
    <w:tmpl w:val="7DBE847E"/>
    <w:lvl w:ilvl="0">
      <w:start w:val="1"/>
      <w:numFmt w:val="decimal"/>
      <w:pStyle w:val="a2"/>
      <w:lvlText w:val="%1."/>
      <w:lvlJc w:val="left"/>
      <w:pPr>
        <w:tabs>
          <w:tab w:val="num" w:pos="567"/>
        </w:tabs>
        <w:ind w:left="567" w:hanging="567"/>
      </w:pPr>
      <w:rPr>
        <w:rFonts w:cs="Times New Roman" w:hint="default"/>
      </w:rPr>
    </w:lvl>
    <w:lvl w:ilvl="1">
      <w:start w:val="1"/>
      <w:numFmt w:val="decimal"/>
      <w:pStyle w:val="a3"/>
      <w:lvlText w:val="%1.%2."/>
      <w:lvlJc w:val="left"/>
      <w:pPr>
        <w:tabs>
          <w:tab w:val="num" w:pos="1276"/>
        </w:tabs>
        <w:ind w:left="1276" w:hanging="567"/>
      </w:pPr>
      <w:rPr>
        <w:rFonts w:cs="Times New Roman" w:hint="default"/>
        <w:b w:val="0"/>
        <w:bCs w:val="0"/>
      </w:rPr>
    </w:lvl>
    <w:lvl w:ilvl="2">
      <w:start w:val="1"/>
      <w:numFmt w:val="decimal"/>
      <w:pStyle w:val="a4"/>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9" w15:restartNumberingAfterBreak="0">
    <w:nsid w:val="6F5E2902"/>
    <w:multiLevelType w:val="multilevel"/>
    <w:tmpl w:val="CE449672"/>
    <w:lvl w:ilvl="0">
      <w:start w:val="14"/>
      <w:numFmt w:val="decimal"/>
      <w:lvlText w:val="%1"/>
      <w:lvlJc w:val="left"/>
      <w:pPr>
        <w:ind w:left="375" w:hanging="375"/>
      </w:pPr>
      <w:rPr>
        <w:rFonts w:hint="default"/>
      </w:rPr>
    </w:lvl>
    <w:lvl w:ilvl="1">
      <w:start w:val="1"/>
      <w:numFmt w:val="decimal"/>
      <w:lvlText w:val="%1.%2"/>
      <w:lvlJc w:val="left"/>
      <w:pPr>
        <w:ind w:left="1167" w:hanging="375"/>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40" w15:restartNumberingAfterBreak="0">
    <w:nsid w:val="6F9E452D"/>
    <w:multiLevelType w:val="hybridMultilevel"/>
    <w:tmpl w:val="224E9008"/>
    <w:lvl w:ilvl="0" w:tplc="E1F06C74">
      <w:numFmt w:val="bullet"/>
      <w:lvlText w:val="-"/>
      <w:lvlJc w:val="left"/>
      <w:pPr>
        <w:ind w:left="360" w:hanging="360"/>
      </w:pPr>
      <w:rPr>
        <w:rFonts w:ascii="Calibri" w:eastAsia="Times New Roman" w:hAnsi="Calibri"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6FD74F06"/>
    <w:multiLevelType w:val="hybridMultilevel"/>
    <w:tmpl w:val="C1DE1D26"/>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4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8070899"/>
    <w:multiLevelType w:val="multilevel"/>
    <w:tmpl w:val="F248628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9DA626E"/>
    <w:multiLevelType w:val="multilevel"/>
    <w:tmpl w:val="C5CEF550"/>
    <w:lvl w:ilvl="0">
      <w:start w:val="22"/>
      <w:numFmt w:val="decimal"/>
      <w:pStyle w:val="a5"/>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7" w15:restartNumberingAfterBreak="0">
    <w:nsid w:val="7ACC420F"/>
    <w:multiLevelType w:val="multilevel"/>
    <w:tmpl w:val="0CD22E96"/>
    <w:lvl w:ilvl="0">
      <w:start w:val="13"/>
      <w:numFmt w:val="decimal"/>
      <w:lvlText w:val="%1"/>
      <w:lvlJc w:val="left"/>
      <w:pPr>
        <w:ind w:left="375" w:hanging="375"/>
      </w:pPr>
      <w:rPr>
        <w:rFonts w:hint="default"/>
      </w:rPr>
    </w:lvl>
    <w:lvl w:ilvl="1">
      <w:start w:val="1"/>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48" w15:restartNumberingAfterBreak="0">
    <w:nsid w:val="7B6826E9"/>
    <w:multiLevelType w:val="multilevel"/>
    <w:tmpl w:val="BA143D90"/>
    <w:name w:val="Normal2List"/>
    <w:lvl w:ilvl="0">
      <w:start w:val="1"/>
      <w:numFmt w:val="decimal"/>
      <w:pStyle w:val="24"/>
      <w:lvlText w:val="%1."/>
      <w:lvlJc w:val="left"/>
      <w:pPr>
        <w:ind w:left="360" w:hanging="360"/>
      </w:pPr>
      <w:rPr>
        <w:rFonts w:cs="David" w:hint="default"/>
        <w:b/>
        <w:bCs/>
        <w:sz w:val="24"/>
        <w:szCs w:val="24"/>
      </w:rPr>
    </w:lvl>
    <w:lvl w:ilvl="1">
      <w:start w:val="1"/>
      <w:numFmt w:val="decimal"/>
      <w:lvlText w:val="%1.%2."/>
      <w:lvlJc w:val="left"/>
      <w:pPr>
        <w:ind w:left="792" w:hanging="432"/>
      </w:pPr>
      <w:rPr>
        <w:rFonts w:hint="default"/>
        <w:b w:val="0"/>
        <w:bCs w:val="0"/>
      </w:rPr>
    </w:lvl>
    <w:lvl w:ilvl="2">
      <w:start w:val="1"/>
      <w:numFmt w:val="decimal"/>
      <w:lvlText w:val="%1.%2.%3."/>
      <w:lvlJc w:val="left"/>
      <w:pPr>
        <w:ind w:left="1497" w:hanging="504"/>
      </w:pPr>
      <w:rPr>
        <w:rFonts w:hint="default"/>
        <w:b w:val="0"/>
        <w:bCs w:val="0"/>
      </w:rPr>
    </w:lvl>
    <w:lvl w:ilvl="3">
      <w:start w:val="1"/>
      <w:numFmt w:val="hebrew1"/>
      <w:lvlText w:val="%4."/>
      <w:lvlJc w:val="left"/>
      <w:pPr>
        <w:ind w:left="1728" w:hanging="648"/>
      </w:pPr>
      <w:rPr>
        <w:rFonts w:ascii="Times New Roman" w:eastAsia="Times New Roman" w:hAnsi="Times New Roman" w:cs="David" w:hint="default"/>
      </w:rPr>
    </w:lvl>
    <w:lvl w:ilvl="4">
      <w:start w:val="1"/>
      <w:numFmt w:val="decimal"/>
      <w:pStyle w:val="Normal4"/>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7CD95D37"/>
    <w:multiLevelType w:val="hybridMultilevel"/>
    <w:tmpl w:val="98603A32"/>
    <w:lvl w:ilvl="0" w:tplc="E1F06C74">
      <w:numFmt w:val="bullet"/>
      <w:lvlText w:val="-"/>
      <w:lvlJc w:val="left"/>
      <w:pPr>
        <w:ind w:left="360" w:hanging="360"/>
      </w:pPr>
      <w:rPr>
        <w:rFonts w:ascii="Calibri" w:eastAsia="Times New Roman" w:hAnsi="Calibri"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7CFF0DEE"/>
    <w:multiLevelType w:val="multilevel"/>
    <w:tmpl w:val="118EC63C"/>
    <w:lvl w:ilvl="0">
      <w:start w:val="7"/>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136" w:hanging="1800"/>
      </w:pPr>
      <w:rPr>
        <w:rFonts w:hint="default"/>
      </w:rPr>
    </w:lvl>
  </w:abstractNum>
  <w:num w:numId="1">
    <w:abstractNumId w:val="38"/>
  </w:num>
  <w:num w:numId="2">
    <w:abstractNumId w:val="37"/>
  </w:num>
  <w:num w:numId="3">
    <w:abstractNumId w:val="46"/>
  </w:num>
  <w:num w:numId="4">
    <w:abstractNumId w:val="8"/>
  </w:num>
  <w:num w:numId="5">
    <w:abstractNumId w:val="16"/>
  </w:num>
  <w:num w:numId="6">
    <w:abstractNumId w:val="19"/>
  </w:num>
  <w:num w:numId="7">
    <w:abstractNumId w:val="21"/>
  </w:num>
  <w:num w:numId="8">
    <w:abstractNumId w:val="20"/>
  </w:num>
  <w:num w:numId="9">
    <w:abstractNumId w:val="2"/>
  </w:num>
  <w:num w:numId="10">
    <w:abstractNumId w:val="48"/>
  </w:num>
  <w:num w:numId="11">
    <w:abstractNumId w:val="15"/>
  </w:num>
  <w:num w:numId="12">
    <w:abstractNumId w:val="43"/>
  </w:num>
  <w:num w:numId="13">
    <w:abstractNumId w:val="17"/>
  </w:num>
  <w:num w:numId="14">
    <w:abstractNumId w:val="25"/>
  </w:num>
  <w:num w:numId="15">
    <w:abstractNumId w:val="28"/>
  </w:num>
  <w:num w:numId="16">
    <w:abstractNumId w:val="31"/>
  </w:num>
  <w:num w:numId="17">
    <w:abstractNumId w:val="13"/>
  </w:num>
  <w:num w:numId="18">
    <w:abstractNumId w:val="45"/>
  </w:num>
  <w:num w:numId="19">
    <w:abstractNumId w:val="33"/>
  </w:num>
  <w:num w:numId="20">
    <w:abstractNumId w:val="0"/>
  </w:num>
  <w:num w:numId="21">
    <w:abstractNumId w:val="4"/>
  </w:num>
  <w:num w:numId="22">
    <w:abstractNumId w:val="3"/>
  </w:num>
  <w:num w:numId="23">
    <w:abstractNumId w:val="34"/>
  </w:num>
  <w:num w:numId="24">
    <w:abstractNumId w:val="11"/>
  </w:num>
  <w:num w:numId="25">
    <w:abstractNumId w:val="40"/>
  </w:num>
  <w:num w:numId="26">
    <w:abstractNumId w:val="49"/>
  </w:num>
  <w:num w:numId="27">
    <w:abstractNumId w:val="6"/>
  </w:num>
  <w:num w:numId="28">
    <w:abstractNumId w:val="12"/>
  </w:num>
  <w:num w:numId="29">
    <w:abstractNumId w:val="44"/>
  </w:num>
  <w:num w:numId="30">
    <w:abstractNumId w:val="42"/>
  </w:num>
  <w:num w:numId="31">
    <w:abstractNumId w:val="18"/>
  </w:num>
  <w:num w:numId="32">
    <w:abstractNumId w:val="9"/>
  </w:num>
  <w:num w:numId="33">
    <w:abstractNumId w:val="5"/>
  </w:num>
  <w:num w:numId="34">
    <w:abstractNumId w:val="23"/>
  </w:num>
  <w:num w:numId="35">
    <w:abstractNumId w:val="2"/>
    <w:lvlOverride w:ilvl="0">
      <w:startOverride w:val="1"/>
    </w:lvlOverride>
  </w:num>
  <w:num w:numId="36">
    <w:abstractNumId w:val="27"/>
  </w:num>
  <w:num w:numId="37">
    <w:abstractNumId w:val="26"/>
  </w:num>
  <w:num w:numId="3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0"/>
  </w:num>
  <w:num w:numId="41">
    <w:abstractNumId w:val="7"/>
  </w:num>
  <w:num w:numId="42">
    <w:abstractNumId w:val="36"/>
  </w:num>
  <w:num w:numId="43">
    <w:abstractNumId w:val="32"/>
  </w:num>
  <w:num w:numId="44">
    <w:abstractNumId w:val="14"/>
  </w:num>
  <w:num w:numId="45">
    <w:abstractNumId w:val="29"/>
  </w:num>
  <w:num w:numId="46">
    <w:abstractNumId w:val="22"/>
  </w:num>
  <w:num w:numId="47">
    <w:abstractNumId w:val="50"/>
  </w:num>
  <w:num w:numId="48">
    <w:abstractNumId w:val="41"/>
  </w:num>
  <w:num w:numId="4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8"/>
    <w:lvlOverride w:ilvl="0">
      <w:lvl w:ilvl="0">
        <w:start w:val="1"/>
        <w:numFmt w:val="decimal"/>
        <w:pStyle w:val="24"/>
        <w:lvlText w:val="%1."/>
        <w:lvlJc w:val="left"/>
        <w:pPr>
          <w:ind w:left="360" w:hanging="360"/>
        </w:pPr>
        <w:rPr>
          <w:rFonts w:cs="David" w:hint="default"/>
          <w:b/>
          <w:bCs/>
          <w:sz w:val="24"/>
          <w:szCs w:val="24"/>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497" w:hanging="504"/>
        </w:pPr>
        <w:rPr>
          <w:rFonts w:hint="default"/>
          <w:b w:val="0"/>
          <w:bCs w:val="0"/>
        </w:rPr>
      </w:lvl>
    </w:lvlOverride>
    <w:lvlOverride w:ilvl="3">
      <w:lvl w:ilvl="3">
        <w:start w:val="1"/>
        <w:numFmt w:val="hebrew1"/>
        <w:lvlText w:val="%4."/>
        <w:lvlJc w:val="left"/>
        <w:pPr>
          <w:ind w:left="1728" w:hanging="648"/>
        </w:pPr>
        <w:rPr>
          <w:rFonts w:ascii="Times New Roman" w:eastAsia="Times New Roman" w:hAnsi="Times New Roman" w:cs="David" w:hint="default"/>
        </w:rPr>
      </w:lvl>
    </w:lvlOverride>
    <w:lvlOverride w:ilvl="4">
      <w:lvl w:ilvl="4">
        <w:start w:val="1"/>
        <w:numFmt w:val="decimal"/>
        <w:pStyle w:val="Normal4"/>
        <w:lvlText w:val="%1.%2.%3.%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1">
    <w:abstractNumId w:val="48"/>
    <w:lvlOverride w:ilvl="0">
      <w:lvl w:ilvl="0">
        <w:start w:val="1"/>
        <w:numFmt w:val="decimal"/>
        <w:pStyle w:val="24"/>
        <w:lvlText w:val="%1."/>
        <w:lvlJc w:val="left"/>
        <w:pPr>
          <w:ind w:left="360" w:hanging="360"/>
        </w:pPr>
        <w:rPr>
          <w:rFonts w:cs="David" w:hint="default"/>
          <w:b/>
          <w:bCs/>
          <w:sz w:val="24"/>
          <w:szCs w:val="24"/>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497" w:hanging="504"/>
        </w:pPr>
        <w:rPr>
          <w:rFonts w:hint="default"/>
          <w:b w:val="0"/>
          <w:bCs w:val="0"/>
        </w:rPr>
      </w:lvl>
    </w:lvlOverride>
    <w:lvlOverride w:ilvl="3">
      <w:lvl w:ilvl="3">
        <w:start w:val="1"/>
        <w:numFmt w:val="decimal"/>
        <w:lvlText w:val="%1.%2.%3.%4"/>
        <w:lvlJc w:val="left"/>
        <w:pPr>
          <w:ind w:left="1728" w:hanging="648"/>
        </w:pPr>
        <w:rPr>
          <w:rFonts w:ascii="Times New Roman" w:eastAsia="Times New Roman" w:hAnsi="Times New Roman" w:cs="David" w:hint="default"/>
        </w:rPr>
      </w:lvl>
    </w:lvlOverride>
    <w:lvlOverride w:ilvl="4">
      <w:lvl w:ilvl="4">
        <w:start w:val="1"/>
        <w:numFmt w:val="decimal"/>
        <w:pStyle w:val="Normal4"/>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2">
    <w:abstractNumId w:val="1"/>
  </w:num>
  <w:num w:numId="53">
    <w:abstractNumId w:val="47"/>
  </w:num>
  <w:num w:numId="54">
    <w:abstractNumId w:val="39"/>
  </w:num>
  <w:num w:numId="55">
    <w:abstractNumId w:val="35"/>
  </w:num>
  <w:numIdMacAtCleanup w:val="5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1228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20"/>
    <w:docVar w:name="ParaNumber" w:val="1652"/>
  </w:docVars>
  <w:rsids>
    <w:rsidRoot w:val="00FA315E"/>
    <w:rsid w:val="000001BA"/>
    <w:rsid w:val="00002880"/>
    <w:rsid w:val="00003572"/>
    <w:rsid w:val="000039A6"/>
    <w:rsid w:val="0000458B"/>
    <w:rsid w:val="00005173"/>
    <w:rsid w:val="000061F4"/>
    <w:rsid w:val="00006277"/>
    <w:rsid w:val="00007097"/>
    <w:rsid w:val="000072EB"/>
    <w:rsid w:val="000072F3"/>
    <w:rsid w:val="00007D87"/>
    <w:rsid w:val="000105FE"/>
    <w:rsid w:val="0001150C"/>
    <w:rsid w:val="00014411"/>
    <w:rsid w:val="000144B7"/>
    <w:rsid w:val="00014636"/>
    <w:rsid w:val="00014C23"/>
    <w:rsid w:val="00014C6E"/>
    <w:rsid w:val="00015775"/>
    <w:rsid w:val="00015FFF"/>
    <w:rsid w:val="000165CF"/>
    <w:rsid w:val="000179C4"/>
    <w:rsid w:val="0002033D"/>
    <w:rsid w:val="00020761"/>
    <w:rsid w:val="00020F5C"/>
    <w:rsid w:val="00021144"/>
    <w:rsid w:val="00021854"/>
    <w:rsid w:val="00021AE5"/>
    <w:rsid w:val="000224C2"/>
    <w:rsid w:val="000229F4"/>
    <w:rsid w:val="00023727"/>
    <w:rsid w:val="00023813"/>
    <w:rsid w:val="00023E53"/>
    <w:rsid w:val="000250AB"/>
    <w:rsid w:val="0002587F"/>
    <w:rsid w:val="00025DA9"/>
    <w:rsid w:val="00026294"/>
    <w:rsid w:val="000262BC"/>
    <w:rsid w:val="00026696"/>
    <w:rsid w:val="000269FA"/>
    <w:rsid w:val="000300FB"/>
    <w:rsid w:val="00030318"/>
    <w:rsid w:val="000319C5"/>
    <w:rsid w:val="0003275B"/>
    <w:rsid w:val="00032903"/>
    <w:rsid w:val="00033EAC"/>
    <w:rsid w:val="00033FF1"/>
    <w:rsid w:val="00034455"/>
    <w:rsid w:val="00037ED9"/>
    <w:rsid w:val="00040423"/>
    <w:rsid w:val="00040890"/>
    <w:rsid w:val="0004134A"/>
    <w:rsid w:val="00042EE1"/>
    <w:rsid w:val="000434D1"/>
    <w:rsid w:val="0004375F"/>
    <w:rsid w:val="00044DB3"/>
    <w:rsid w:val="000450D1"/>
    <w:rsid w:val="00046D47"/>
    <w:rsid w:val="000474AF"/>
    <w:rsid w:val="00047770"/>
    <w:rsid w:val="00047C40"/>
    <w:rsid w:val="000511E0"/>
    <w:rsid w:val="00051FBA"/>
    <w:rsid w:val="0005282F"/>
    <w:rsid w:val="00053247"/>
    <w:rsid w:val="00053D15"/>
    <w:rsid w:val="00054CC5"/>
    <w:rsid w:val="000551ED"/>
    <w:rsid w:val="000553F8"/>
    <w:rsid w:val="00055EF2"/>
    <w:rsid w:val="00056D34"/>
    <w:rsid w:val="0005702A"/>
    <w:rsid w:val="0005713D"/>
    <w:rsid w:val="0005743C"/>
    <w:rsid w:val="00057D61"/>
    <w:rsid w:val="00060004"/>
    <w:rsid w:val="000602E2"/>
    <w:rsid w:val="00060F37"/>
    <w:rsid w:val="00062557"/>
    <w:rsid w:val="00062C60"/>
    <w:rsid w:val="00063488"/>
    <w:rsid w:val="00064EE2"/>
    <w:rsid w:val="00064F5D"/>
    <w:rsid w:val="00065300"/>
    <w:rsid w:val="000667DD"/>
    <w:rsid w:val="000671BE"/>
    <w:rsid w:val="00067523"/>
    <w:rsid w:val="0006753E"/>
    <w:rsid w:val="00070345"/>
    <w:rsid w:val="0007167C"/>
    <w:rsid w:val="00071C9F"/>
    <w:rsid w:val="00072549"/>
    <w:rsid w:val="00072969"/>
    <w:rsid w:val="0007485E"/>
    <w:rsid w:val="00074B2B"/>
    <w:rsid w:val="00075A96"/>
    <w:rsid w:val="00075C3E"/>
    <w:rsid w:val="00076A00"/>
    <w:rsid w:val="00076B8F"/>
    <w:rsid w:val="00077152"/>
    <w:rsid w:val="00077726"/>
    <w:rsid w:val="00080C4B"/>
    <w:rsid w:val="00081A36"/>
    <w:rsid w:val="00082461"/>
    <w:rsid w:val="00082E2F"/>
    <w:rsid w:val="0008337B"/>
    <w:rsid w:val="0008337F"/>
    <w:rsid w:val="000844E5"/>
    <w:rsid w:val="000861D8"/>
    <w:rsid w:val="0008662F"/>
    <w:rsid w:val="000867FC"/>
    <w:rsid w:val="00086E67"/>
    <w:rsid w:val="00087052"/>
    <w:rsid w:val="000873DE"/>
    <w:rsid w:val="0008784D"/>
    <w:rsid w:val="00087E06"/>
    <w:rsid w:val="00090317"/>
    <w:rsid w:val="00090882"/>
    <w:rsid w:val="00091B39"/>
    <w:rsid w:val="000925F3"/>
    <w:rsid w:val="00092B97"/>
    <w:rsid w:val="00092C14"/>
    <w:rsid w:val="00093D38"/>
    <w:rsid w:val="0009509C"/>
    <w:rsid w:val="00096594"/>
    <w:rsid w:val="000971DB"/>
    <w:rsid w:val="000974AF"/>
    <w:rsid w:val="0009771E"/>
    <w:rsid w:val="00097C5D"/>
    <w:rsid w:val="00097F84"/>
    <w:rsid w:val="000A0E6E"/>
    <w:rsid w:val="000A43E5"/>
    <w:rsid w:val="000A4C65"/>
    <w:rsid w:val="000A4E8F"/>
    <w:rsid w:val="000A6830"/>
    <w:rsid w:val="000A78D5"/>
    <w:rsid w:val="000A7EA8"/>
    <w:rsid w:val="000A7F3D"/>
    <w:rsid w:val="000B395A"/>
    <w:rsid w:val="000B49C4"/>
    <w:rsid w:val="000B5083"/>
    <w:rsid w:val="000B7566"/>
    <w:rsid w:val="000C0352"/>
    <w:rsid w:val="000C0BDA"/>
    <w:rsid w:val="000C166A"/>
    <w:rsid w:val="000C2D52"/>
    <w:rsid w:val="000C37AD"/>
    <w:rsid w:val="000C4711"/>
    <w:rsid w:val="000C6036"/>
    <w:rsid w:val="000C641E"/>
    <w:rsid w:val="000C6940"/>
    <w:rsid w:val="000C700C"/>
    <w:rsid w:val="000C72F6"/>
    <w:rsid w:val="000C74E2"/>
    <w:rsid w:val="000C7664"/>
    <w:rsid w:val="000C7873"/>
    <w:rsid w:val="000D00B9"/>
    <w:rsid w:val="000D2FAB"/>
    <w:rsid w:val="000D33DD"/>
    <w:rsid w:val="000D34E9"/>
    <w:rsid w:val="000D37D4"/>
    <w:rsid w:val="000D3862"/>
    <w:rsid w:val="000D43A2"/>
    <w:rsid w:val="000D47EC"/>
    <w:rsid w:val="000D5648"/>
    <w:rsid w:val="000D6968"/>
    <w:rsid w:val="000D6B57"/>
    <w:rsid w:val="000D7511"/>
    <w:rsid w:val="000D7B9F"/>
    <w:rsid w:val="000D7EED"/>
    <w:rsid w:val="000E0751"/>
    <w:rsid w:val="000E08F1"/>
    <w:rsid w:val="000E18F8"/>
    <w:rsid w:val="000E2093"/>
    <w:rsid w:val="000E2645"/>
    <w:rsid w:val="000E29C4"/>
    <w:rsid w:val="000E3193"/>
    <w:rsid w:val="000E377F"/>
    <w:rsid w:val="000E38A8"/>
    <w:rsid w:val="000E4045"/>
    <w:rsid w:val="000E5AA9"/>
    <w:rsid w:val="000E605C"/>
    <w:rsid w:val="000E7B9B"/>
    <w:rsid w:val="000F07AB"/>
    <w:rsid w:val="000F156D"/>
    <w:rsid w:val="000F2371"/>
    <w:rsid w:val="000F2A77"/>
    <w:rsid w:val="000F40EE"/>
    <w:rsid w:val="000F4910"/>
    <w:rsid w:val="000F4ECF"/>
    <w:rsid w:val="000F57B7"/>
    <w:rsid w:val="000F5EB8"/>
    <w:rsid w:val="000F632F"/>
    <w:rsid w:val="000F64D9"/>
    <w:rsid w:val="000F67AD"/>
    <w:rsid w:val="000F6CE3"/>
    <w:rsid w:val="000F7993"/>
    <w:rsid w:val="000F7E31"/>
    <w:rsid w:val="00100112"/>
    <w:rsid w:val="00100552"/>
    <w:rsid w:val="00100785"/>
    <w:rsid w:val="00100984"/>
    <w:rsid w:val="00100D2F"/>
    <w:rsid w:val="00101802"/>
    <w:rsid w:val="00102BE0"/>
    <w:rsid w:val="00103E42"/>
    <w:rsid w:val="00104322"/>
    <w:rsid w:val="001049CD"/>
    <w:rsid w:val="0010500C"/>
    <w:rsid w:val="001057DC"/>
    <w:rsid w:val="00106101"/>
    <w:rsid w:val="00106D63"/>
    <w:rsid w:val="00106F7D"/>
    <w:rsid w:val="00107150"/>
    <w:rsid w:val="00107276"/>
    <w:rsid w:val="00110EB4"/>
    <w:rsid w:val="00112C4F"/>
    <w:rsid w:val="001132B5"/>
    <w:rsid w:val="001145A1"/>
    <w:rsid w:val="001150FE"/>
    <w:rsid w:val="00115F91"/>
    <w:rsid w:val="00116CE5"/>
    <w:rsid w:val="001172AA"/>
    <w:rsid w:val="00120ADF"/>
    <w:rsid w:val="00122403"/>
    <w:rsid w:val="00122969"/>
    <w:rsid w:val="001238C7"/>
    <w:rsid w:val="001238F6"/>
    <w:rsid w:val="00123B3E"/>
    <w:rsid w:val="00123CF5"/>
    <w:rsid w:val="00124A09"/>
    <w:rsid w:val="00125557"/>
    <w:rsid w:val="0012653E"/>
    <w:rsid w:val="00126841"/>
    <w:rsid w:val="00126B47"/>
    <w:rsid w:val="00126E5F"/>
    <w:rsid w:val="00127C70"/>
    <w:rsid w:val="001302A1"/>
    <w:rsid w:val="00130871"/>
    <w:rsid w:val="0013101F"/>
    <w:rsid w:val="001313A6"/>
    <w:rsid w:val="00131AF5"/>
    <w:rsid w:val="001325FD"/>
    <w:rsid w:val="001336D8"/>
    <w:rsid w:val="00134B80"/>
    <w:rsid w:val="00134CA9"/>
    <w:rsid w:val="00135358"/>
    <w:rsid w:val="0013598D"/>
    <w:rsid w:val="001367E1"/>
    <w:rsid w:val="001367F4"/>
    <w:rsid w:val="00136CA0"/>
    <w:rsid w:val="001374AA"/>
    <w:rsid w:val="0013794A"/>
    <w:rsid w:val="00140E1D"/>
    <w:rsid w:val="001425B8"/>
    <w:rsid w:val="00142E76"/>
    <w:rsid w:val="001449A9"/>
    <w:rsid w:val="00144A8A"/>
    <w:rsid w:val="00147482"/>
    <w:rsid w:val="0015157D"/>
    <w:rsid w:val="00151F00"/>
    <w:rsid w:val="00151F05"/>
    <w:rsid w:val="00151F36"/>
    <w:rsid w:val="001522D5"/>
    <w:rsid w:val="00152745"/>
    <w:rsid w:val="001540F4"/>
    <w:rsid w:val="00154313"/>
    <w:rsid w:val="00155264"/>
    <w:rsid w:val="001559E3"/>
    <w:rsid w:val="00156846"/>
    <w:rsid w:val="00156CDE"/>
    <w:rsid w:val="0015737E"/>
    <w:rsid w:val="0016047D"/>
    <w:rsid w:val="00162350"/>
    <w:rsid w:val="001636DE"/>
    <w:rsid w:val="00164137"/>
    <w:rsid w:val="00165290"/>
    <w:rsid w:val="0016546F"/>
    <w:rsid w:val="00165885"/>
    <w:rsid w:val="0016674B"/>
    <w:rsid w:val="001705FB"/>
    <w:rsid w:val="00170FCD"/>
    <w:rsid w:val="00171288"/>
    <w:rsid w:val="001720CA"/>
    <w:rsid w:val="00172C61"/>
    <w:rsid w:val="00173B1F"/>
    <w:rsid w:val="00173E06"/>
    <w:rsid w:val="00175BE5"/>
    <w:rsid w:val="00176103"/>
    <w:rsid w:val="001762A2"/>
    <w:rsid w:val="001764E5"/>
    <w:rsid w:val="00176F72"/>
    <w:rsid w:val="001773EE"/>
    <w:rsid w:val="00180694"/>
    <w:rsid w:val="0018098B"/>
    <w:rsid w:val="00180A81"/>
    <w:rsid w:val="00182AD7"/>
    <w:rsid w:val="001834A5"/>
    <w:rsid w:val="00184A72"/>
    <w:rsid w:val="00185028"/>
    <w:rsid w:val="001850BA"/>
    <w:rsid w:val="001851C1"/>
    <w:rsid w:val="00186AF7"/>
    <w:rsid w:val="00186C24"/>
    <w:rsid w:val="0018753A"/>
    <w:rsid w:val="001900B5"/>
    <w:rsid w:val="00192653"/>
    <w:rsid w:val="0019269E"/>
    <w:rsid w:val="00192FC0"/>
    <w:rsid w:val="001930AA"/>
    <w:rsid w:val="001954F4"/>
    <w:rsid w:val="001974D1"/>
    <w:rsid w:val="001A027A"/>
    <w:rsid w:val="001A1293"/>
    <w:rsid w:val="001A2F44"/>
    <w:rsid w:val="001A4FE9"/>
    <w:rsid w:val="001A5C63"/>
    <w:rsid w:val="001A5CBA"/>
    <w:rsid w:val="001A5FD4"/>
    <w:rsid w:val="001A6BFF"/>
    <w:rsid w:val="001A7626"/>
    <w:rsid w:val="001B0F80"/>
    <w:rsid w:val="001B23FB"/>
    <w:rsid w:val="001B2CBB"/>
    <w:rsid w:val="001B39D0"/>
    <w:rsid w:val="001B3D5C"/>
    <w:rsid w:val="001B3EAE"/>
    <w:rsid w:val="001B42EA"/>
    <w:rsid w:val="001B448D"/>
    <w:rsid w:val="001B4DB8"/>
    <w:rsid w:val="001B4F04"/>
    <w:rsid w:val="001B57DA"/>
    <w:rsid w:val="001B6265"/>
    <w:rsid w:val="001B69D0"/>
    <w:rsid w:val="001B6B57"/>
    <w:rsid w:val="001B74AF"/>
    <w:rsid w:val="001B7F68"/>
    <w:rsid w:val="001C003F"/>
    <w:rsid w:val="001C09AF"/>
    <w:rsid w:val="001C1C0F"/>
    <w:rsid w:val="001C1FFC"/>
    <w:rsid w:val="001C2479"/>
    <w:rsid w:val="001C2A8D"/>
    <w:rsid w:val="001C2B6B"/>
    <w:rsid w:val="001C4518"/>
    <w:rsid w:val="001C665F"/>
    <w:rsid w:val="001C721F"/>
    <w:rsid w:val="001C7893"/>
    <w:rsid w:val="001C7CBA"/>
    <w:rsid w:val="001D09A7"/>
    <w:rsid w:val="001D1119"/>
    <w:rsid w:val="001D1D20"/>
    <w:rsid w:val="001D34EB"/>
    <w:rsid w:val="001D37B5"/>
    <w:rsid w:val="001D645D"/>
    <w:rsid w:val="001D6C51"/>
    <w:rsid w:val="001D6DC5"/>
    <w:rsid w:val="001D7924"/>
    <w:rsid w:val="001E09AC"/>
    <w:rsid w:val="001E09CF"/>
    <w:rsid w:val="001E0E0B"/>
    <w:rsid w:val="001E2459"/>
    <w:rsid w:val="001E3702"/>
    <w:rsid w:val="001E405F"/>
    <w:rsid w:val="001E5BCA"/>
    <w:rsid w:val="001E5D78"/>
    <w:rsid w:val="001E5F0E"/>
    <w:rsid w:val="001E7E31"/>
    <w:rsid w:val="001F0111"/>
    <w:rsid w:val="001F021B"/>
    <w:rsid w:val="001F10BB"/>
    <w:rsid w:val="001F1237"/>
    <w:rsid w:val="001F1B8F"/>
    <w:rsid w:val="001F1E53"/>
    <w:rsid w:val="001F2528"/>
    <w:rsid w:val="001F35C8"/>
    <w:rsid w:val="001F3F1D"/>
    <w:rsid w:val="001F4085"/>
    <w:rsid w:val="001F4904"/>
    <w:rsid w:val="001F4AFC"/>
    <w:rsid w:val="001F58E6"/>
    <w:rsid w:val="001F69A0"/>
    <w:rsid w:val="001F72EF"/>
    <w:rsid w:val="001F7651"/>
    <w:rsid w:val="001F78D8"/>
    <w:rsid w:val="001F7AB3"/>
    <w:rsid w:val="001F7B6F"/>
    <w:rsid w:val="002000B4"/>
    <w:rsid w:val="0020179C"/>
    <w:rsid w:val="00201913"/>
    <w:rsid w:val="0020201B"/>
    <w:rsid w:val="002052BC"/>
    <w:rsid w:val="002056A3"/>
    <w:rsid w:val="002056E8"/>
    <w:rsid w:val="0020590C"/>
    <w:rsid w:val="00205DEC"/>
    <w:rsid w:val="002061AC"/>
    <w:rsid w:val="002068D8"/>
    <w:rsid w:val="00206BA8"/>
    <w:rsid w:val="00206CE9"/>
    <w:rsid w:val="00206EDD"/>
    <w:rsid w:val="00207A6E"/>
    <w:rsid w:val="00207B01"/>
    <w:rsid w:val="00207D42"/>
    <w:rsid w:val="00207F00"/>
    <w:rsid w:val="00210756"/>
    <w:rsid w:val="0021185C"/>
    <w:rsid w:val="00211A24"/>
    <w:rsid w:val="002123F0"/>
    <w:rsid w:val="00212BBF"/>
    <w:rsid w:val="0021580E"/>
    <w:rsid w:val="002169CD"/>
    <w:rsid w:val="00216B1A"/>
    <w:rsid w:val="00216BDA"/>
    <w:rsid w:val="0021703F"/>
    <w:rsid w:val="0021713D"/>
    <w:rsid w:val="002178B2"/>
    <w:rsid w:val="002225E2"/>
    <w:rsid w:val="0022339A"/>
    <w:rsid w:val="00224784"/>
    <w:rsid w:val="002248AC"/>
    <w:rsid w:val="00226AB1"/>
    <w:rsid w:val="00226BDB"/>
    <w:rsid w:val="002271F8"/>
    <w:rsid w:val="002272B9"/>
    <w:rsid w:val="00227681"/>
    <w:rsid w:val="00230908"/>
    <w:rsid w:val="002311E6"/>
    <w:rsid w:val="0023195D"/>
    <w:rsid w:val="00231EC2"/>
    <w:rsid w:val="00232323"/>
    <w:rsid w:val="00232501"/>
    <w:rsid w:val="00232F6E"/>
    <w:rsid w:val="00233594"/>
    <w:rsid w:val="002338A4"/>
    <w:rsid w:val="002343C4"/>
    <w:rsid w:val="00234E0F"/>
    <w:rsid w:val="0023643D"/>
    <w:rsid w:val="00237082"/>
    <w:rsid w:val="00237A7F"/>
    <w:rsid w:val="002406C0"/>
    <w:rsid w:val="002408D7"/>
    <w:rsid w:val="00240B27"/>
    <w:rsid w:val="00241E91"/>
    <w:rsid w:val="002421B7"/>
    <w:rsid w:val="002422A4"/>
    <w:rsid w:val="002428AF"/>
    <w:rsid w:val="00243276"/>
    <w:rsid w:val="002434F8"/>
    <w:rsid w:val="00243517"/>
    <w:rsid w:val="00244E27"/>
    <w:rsid w:val="002451C2"/>
    <w:rsid w:val="00245D25"/>
    <w:rsid w:val="002465A8"/>
    <w:rsid w:val="002468CA"/>
    <w:rsid w:val="0025047C"/>
    <w:rsid w:val="00250916"/>
    <w:rsid w:val="00250ADF"/>
    <w:rsid w:val="00250D3A"/>
    <w:rsid w:val="00250E67"/>
    <w:rsid w:val="00250F53"/>
    <w:rsid w:val="00251B24"/>
    <w:rsid w:val="00251ED2"/>
    <w:rsid w:val="00252006"/>
    <w:rsid w:val="00252DAD"/>
    <w:rsid w:val="00253969"/>
    <w:rsid w:val="0025462E"/>
    <w:rsid w:val="00255F86"/>
    <w:rsid w:val="002560EA"/>
    <w:rsid w:val="00256CB3"/>
    <w:rsid w:val="00257083"/>
    <w:rsid w:val="00257FA1"/>
    <w:rsid w:val="0026096B"/>
    <w:rsid w:val="002612E4"/>
    <w:rsid w:val="002623FF"/>
    <w:rsid w:val="00262723"/>
    <w:rsid w:val="00263990"/>
    <w:rsid w:val="00264DB7"/>
    <w:rsid w:val="00265224"/>
    <w:rsid w:val="00266025"/>
    <w:rsid w:val="002664DD"/>
    <w:rsid w:val="0026664E"/>
    <w:rsid w:val="002669B7"/>
    <w:rsid w:val="00266DFB"/>
    <w:rsid w:val="002670F9"/>
    <w:rsid w:val="0027078F"/>
    <w:rsid w:val="00270901"/>
    <w:rsid w:val="00270AF2"/>
    <w:rsid w:val="00271047"/>
    <w:rsid w:val="00273D0A"/>
    <w:rsid w:val="00273EC0"/>
    <w:rsid w:val="00274736"/>
    <w:rsid w:val="00274BD7"/>
    <w:rsid w:val="00276032"/>
    <w:rsid w:val="002764B5"/>
    <w:rsid w:val="00280411"/>
    <w:rsid w:val="00280BB8"/>
    <w:rsid w:val="00282526"/>
    <w:rsid w:val="002828AD"/>
    <w:rsid w:val="002829F4"/>
    <w:rsid w:val="00282DA0"/>
    <w:rsid w:val="00283C98"/>
    <w:rsid w:val="002845EC"/>
    <w:rsid w:val="00285BDD"/>
    <w:rsid w:val="00285CE1"/>
    <w:rsid w:val="002871B3"/>
    <w:rsid w:val="00290190"/>
    <w:rsid w:val="002910B2"/>
    <w:rsid w:val="002912DB"/>
    <w:rsid w:val="00291472"/>
    <w:rsid w:val="002916AD"/>
    <w:rsid w:val="002919D7"/>
    <w:rsid w:val="00292060"/>
    <w:rsid w:val="002928FE"/>
    <w:rsid w:val="00292FD8"/>
    <w:rsid w:val="0029333A"/>
    <w:rsid w:val="0029356D"/>
    <w:rsid w:val="0029456C"/>
    <w:rsid w:val="00294635"/>
    <w:rsid w:val="00296261"/>
    <w:rsid w:val="00296E04"/>
    <w:rsid w:val="002973BF"/>
    <w:rsid w:val="00297978"/>
    <w:rsid w:val="00297AE6"/>
    <w:rsid w:val="002A11FE"/>
    <w:rsid w:val="002A173F"/>
    <w:rsid w:val="002A22AD"/>
    <w:rsid w:val="002A2365"/>
    <w:rsid w:val="002A2AA2"/>
    <w:rsid w:val="002A3220"/>
    <w:rsid w:val="002A3831"/>
    <w:rsid w:val="002A3F17"/>
    <w:rsid w:val="002A4E64"/>
    <w:rsid w:val="002A54F8"/>
    <w:rsid w:val="002A5FC6"/>
    <w:rsid w:val="002A67AA"/>
    <w:rsid w:val="002A6CF9"/>
    <w:rsid w:val="002A7600"/>
    <w:rsid w:val="002B0F70"/>
    <w:rsid w:val="002B12C6"/>
    <w:rsid w:val="002B13FC"/>
    <w:rsid w:val="002B28F0"/>
    <w:rsid w:val="002B2AAC"/>
    <w:rsid w:val="002B37F7"/>
    <w:rsid w:val="002B43B8"/>
    <w:rsid w:val="002B4A40"/>
    <w:rsid w:val="002B4EEE"/>
    <w:rsid w:val="002B764C"/>
    <w:rsid w:val="002B7B62"/>
    <w:rsid w:val="002C18AB"/>
    <w:rsid w:val="002C1C29"/>
    <w:rsid w:val="002C1DB8"/>
    <w:rsid w:val="002C39DE"/>
    <w:rsid w:val="002D2F0A"/>
    <w:rsid w:val="002D3F9F"/>
    <w:rsid w:val="002D4A79"/>
    <w:rsid w:val="002D4AF7"/>
    <w:rsid w:val="002D5E28"/>
    <w:rsid w:val="002D7DFC"/>
    <w:rsid w:val="002E0656"/>
    <w:rsid w:val="002E1084"/>
    <w:rsid w:val="002E121A"/>
    <w:rsid w:val="002E1351"/>
    <w:rsid w:val="002E1C2C"/>
    <w:rsid w:val="002E1F86"/>
    <w:rsid w:val="002E29D2"/>
    <w:rsid w:val="002E33E2"/>
    <w:rsid w:val="002E5606"/>
    <w:rsid w:val="002E61A5"/>
    <w:rsid w:val="002E6468"/>
    <w:rsid w:val="002E6811"/>
    <w:rsid w:val="002E7776"/>
    <w:rsid w:val="002E7DB6"/>
    <w:rsid w:val="002F05AB"/>
    <w:rsid w:val="002F06D1"/>
    <w:rsid w:val="002F0EDB"/>
    <w:rsid w:val="002F0EEE"/>
    <w:rsid w:val="002F130D"/>
    <w:rsid w:val="002F1A00"/>
    <w:rsid w:val="002F3C18"/>
    <w:rsid w:val="002F46DF"/>
    <w:rsid w:val="002F4F2B"/>
    <w:rsid w:val="002F544F"/>
    <w:rsid w:val="002F579F"/>
    <w:rsid w:val="002F65AA"/>
    <w:rsid w:val="002F6925"/>
    <w:rsid w:val="002F6BFC"/>
    <w:rsid w:val="002F70C8"/>
    <w:rsid w:val="002F7268"/>
    <w:rsid w:val="002F76D9"/>
    <w:rsid w:val="0030117A"/>
    <w:rsid w:val="00301721"/>
    <w:rsid w:val="00301DCB"/>
    <w:rsid w:val="0030228A"/>
    <w:rsid w:val="00302AA5"/>
    <w:rsid w:val="00303614"/>
    <w:rsid w:val="0030422C"/>
    <w:rsid w:val="00304930"/>
    <w:rsid w:val="00304D1D"/>
    <w:rsid w:val="00305C67"/>
    <w:rsid w:val="00305D04"/>
    <w:rsid w:val="00306AA0"/>
    <w:rsid w:val="00306B92"/>
    <w:rsid w:val="00310671"/>
    <w:rsid w:val="003110BD"/>
    <w:rsid w:val="00312B95"/>
    <w:rsid w:val="003130A9"/>
    <w:rsid w:val="003130EE"/>
    <w:rsid w:val="00313EB9"/>
    <w:rsid w:val="003149B1"/>
    <w:rsid w:val="003157E6"/>
    <w:rsid w:val="00315D70"/>
    <w:rsid w:val="00315E24"/>
    <w:rsid w:val="0031630D"/>
    <w:rsid w:val="0031781C"/>
    <w:rsid w:val="00320137"/>
    <w:rsid w:val="0032018A"/>
    <w:rsid w:val="0032097E"/>
    <w:rsid w:val="00320EA1"/>
    <w:rsid w:val="003214F0"/>
    <w:rsid w:val="003216CE"/>
    <w:rsid w:val="00322569"/>
    <w:rsid w:val="00323937"/>
    <w:rsid w:val="003239D6"/>
    <w:rsid w:val="00324BFA"/>
    <w:rsid w:val="00324DE2"/>
    <w:rsid w:val="003252AC"/>
    <w:rsid w:val="003252B6"/>
    <w:rsid w:val="00326958"/>
    <w:rsid w:val="0032733C"/>
    <w:rsid w:val="00331812"/>
    <w:rsid w:val="00331CCE"/>
    <w:rsid w:val="00331E41"/>
    <w:rsid w:val="00332810"/>
    <w:rsid w:val="0033290B"/>
    <w:rsid w:val="00332C16"/>
    <w:rsid w:val="003350DF"/>
    <w:rsid w:val="003356D4"/>
    <w:rsid w:val="003362B0"/>
    <w:rsid w:val="00336310"/>
    <w:rsid w:val="0033646C"/>
    <w:rsid w:val="00336ED4"/>
    <w:rsid w:val="003379B8"/>
    <w:rsid w:val="00340C6D"/>
    <w:rsid w:val="00343501"/>
    <w:rsid w:val="0034350D"/>
    <w:rsid w:val="00343B23"/>
    <w:rsid w:val="003443C5"/>
    <w:rsid w:val="003450CA"/>
    <w:rsid w:val="003452CB"/>
    <w:rsid w:val="00346997"/>
    <w:rsid w:val="003469D4"/>
    <w:rsid w:val="0034723D"/>
    <w:rsid w:val="00347772"/>
    <w:rsid w:val="003508BB"/>
    <w:rsid w:val="00350CCE"/>
    <w:rsid w:val="00350F5F"/>
    <w:rsid w:val="00350FF0"/>
    <w:rsid w:val="003511ED"/>
    <w:rsid w:val="00351E4A"/>
    <w:rsid w:val="00351F4E"/>
    <w:rsid w:val="003521EF"/>
    <w:rsid w:val="0035257A"/>
    <w:rsid w:val="00352757"/>
    <w:rsid w:val="00352B8A"/>
    <w:rsid w:val="00352F1E"/>
    <w:rsid w:val="00353EA2"/>
    <w:rsid w:val="003543ED"/>
    <w:rsid w:val="0035521E"/>
    <w:rsid w:val="0035587D"/>
    <w:rsid w:val="00355F19"/>
    <w:rsid w:val="00355F67"/>
    <w:rsid w:val="00356F80"/>
    <w:rsid w:val="00357EA5"/>
    <w:rsid w:val="00361BE7"/>
    <w:rsid w:val="00362553"/>
    <w:rsid w:val="003626C4"/>
    <w:rsid w:val="00362BFB"/>
    <w:rsid w:val="00362F06"/>
    <w:rsid w:val="00363A37"/>
    <w:rsid w:val="00363A79"/>
    <w:rsid w:val="00363EF9"/>
    <w:rsid w:val="00366A86"/>
    <w:rsid w:val="00367641"/>
    <w:rsid w:val="003677E3"/>
    <w:rsid w:val="00371926"/>
    <w:rsid w:val="003727E2"/>
    <w:rsid w:val="00372A7A"/>
    <w:rsid w:val="00373391"/>
    <w:rsid w:val="00373B67"/>
    <w:rsid w:val="003746C7"/>
    <w:rsid w:val="00374A66"/>
    <w:rsid w:val="00374A85"/>
    <w:rsid w:val="003758C0"/>
    <w:rsid w:val="0037733B"/>
    <w:rsid w:val="00377BF5"/>
    <w:rsid w:val="00377EC4"/>
    <w:rsid w:val="0038049C"/>
    <w:rsid w:val="00381982"/>
    <w:rsid w:val="00385C6C"/>
    <w:rsid w:val="00386456"/>
    <w:rsid w:val="003906F4"/>
    <w:rsid w:val="00390F85"/>
    <w:rsid w:val="00391685"/>
    <w:rsid w:val="003917DB"/>
    <w:rsid w:val="00391871"/>
    <w:rsid w:val="003919DC"/>
    <w:rsid w:val="00391D9C"/>
    <w:rsid w:val="00392725"/>
    <w:rsid w:val="00392BD1"/>
    <w:rsid w:val="003937D8"/>
    <w:rsid w:val="00393E59"/>
    <w:rsid w:val="00394901"/>
    <w:rsid w:val="00394A5B"/>
    <w:rsid w:val="00394D33"/>
    <w:rsid w:val="0039607B"/>
    <w:rsid w:val="003961EB"/>
    <w:rsid w:val="003A0365"/>
    <w:rsid w:val="003A0A76"/>
    <w:rsid w:val="003A0CA1"/>
    <w:rsid w:val="003A0E80"/>
    <w:rsid w:val="003A11B0"/>
    <w:rsid w:val="003A1EAA"/>
    <w:rsid w:val="003A24A4"/>
    <w:rsid w:val="003A36BD"/>
    <w:rsid w:val="003A41E9"/>
    <w:rsid w:val="003A53A9"/>
    <w:rsid w:val="003A59A1"/>
    <w:rsid w:val="003A6B0B"/>
    <w:rsid w:val="003A73EC"/>
    <w:rsid w:val="003A7953"/>
    <w:rsid w:val="003B0ACD"/>
    <w:rsid w:val="003B0B1D"/>
    <w:rsid w:val="003B17B9"/>
    <w:rsid w:val="003B1FCE"/>
    <w:rsid w:val="003B2492"/>
    <w:rsid w:val="003B25B6"/>
    <w:rsid w:val="003B262C"/>
    <w:rsid w:val="003B2720"/>
    <w:rsid w:val="003B2B79"/>
    <w:rsid w:val="003B2BBD"/>
    <w:rsid w:val="003B32C1"/>
    <w:rsid w:val="003B389A"/>
    <w:rsid w:val="003B4469"/>
    <w:rsid w:val="003B55B9"/>
    <w:rsid w:val="003B56F8"/>
    <w:rsid w:val="003B5965"/>
    <w:rsid w:val="003B607E"/>
    <w:rsid w:val="003B6A9D"/>
    <w:rsid w:val="003C149B"/>
    <w:rsid w:val="003C22E5"/>
    <w:rsid w:val="003C3A10"/>
    <w:rsid w:val="003C3A3B"/>
    <w:rsid w:val="003C46E1"/>
    <w:rsid w:val="003C504D"/>
    <w:rsid w:val="003C5418"/>
    <w:rsid w:val="003C6315"/>
    <w:rsid w:val="003C6768"/>
    <w:rsid w:val="003C7398"/>
    <w:rsid w:val="003C7CBF"/>
    <w:rsid w:val="003C7F1E"/>
    <w:rsid w:val="003D1B4A"/>
    <w:rsid w:val="003D23B0"/>
    <w:rsid w:val="003D39F4"/>
    <w:rsid w:val="003D4C67"/>
    <w:rsid w:val="003D5276"/>
    <w:rsid w:val="003D7314"/>
    <w:rsid w:val="003D74F4"/>
    <w:rsid w:val="003E00B1"/>
    <w:rsid w:val="003E02FC"/>
    <w:rsid w:val="003E0E72"/>
    <w:rsid w:val="003E2AAC"/>
    <w:rsid w:val="003E2DAB"/>
    <w:rsid w:val="003E2FBE"/>
    <w:rsid w:val="003E37CA"/>
    <w:rsid w:val="003E4D3F"/>
    <w:rsid w:val="003E524E"/>
    <w:rsid w:val="003E5E88"/>
    <w:rsid w:val="003F0090"/>
    <w:rsid w:val="003F0159"/>
    <w:rsid w:val="003F1637"/>
    <w:rsid w:val="003F19EC"/>
    <w:rsid w:val="003F1A40"/>
    <w:rsid w:val="003F1E1D"/>
    <w:rsid w:val="003F23EB"/>
    <w:rsid w:val="003F3935"/>
    <w:rsid w:val="003F39C9"/>
    <w:rsid w:val="003F3C7E"/>
    <w:rsid w:val="003F4263"/>
    <w:rsid w:val="003F55B2"/>
    <w:rsid w:val="003F612C"/>
    <w:rsid w:val="003F64A9"/>
    <w:rsid w:val="003F651F"/>
    <w:rsid w:val="003F6B4C"/>
    <w:rsid w:val="003F6C3B"/>
    <w:rsid w:val="003F76AE"/>
    <w:rsid w:val="003F7E20"/>
    <w:rsid w:val="004004A0"/>
    <w:rsid w:val="0040064E"/>
    <w:rsid w:val="00400950"/>
    <w:rsid w:val="00400F8D"/>
    <w:rsid w:val="00401D8D"/>
    <w:rsid w:val="004024D8"/>
    <w:rsid w:val="0040264C"/>
    <w:rsid w:val="00403A46"/>
    <w:rsid w:val="00403D49"/>
    <w:rsid w:val="00406B2D"/>
    <w:rsid w:val="00407BF3"/>
    <w:rsid w:val="00407F76"/>
    <w:rsid w:val="004102F2"/>
    <w:rsid w:val="0041157F"/>
    <w:rsid w:val="004117EE"/>
    <w:rsid w:val="00411F1F"/>
    <w:rsid w:val="004125D9"/>
    <w:rsid w:val="00412BC3"/>
    <w:rsid w:val="00412E65"/>
    <w:rsid w:val="00413677"/>
    <w:rsid w:val="00413DB4"/>
    <w:rsid w:val="00414316"/>
    <w:rsid w:val="00414FA3"/>
    <w:rsid w:val="004164F4"/>
    <w:rsid w:val="00420417"/>
    <w:rsid w:val="004220CC"/>
    <w:rsid w:val="00423A75"/>
    <w:rsid w:val="00424660"/>
    <w:rsid w:val="00424F66"/>
    <w:rsid w:val="00425AB5"/>
    <w:rsid w:val="00425F72"/>
    <w:rsid w:val="00427B1E"/>
    <w:rsid w:val="00431CD0"/>
    <w:rsid w:val="00432054"/>
    <w:rsid w:val="004329B7"/>
    <w:rsid w:val="00432B6D"/>
    <w:rsid w:val="00433B85"/>
    <w:rsid w:val="004344B2"/>
    <w:rsid w:val="00434D72"/>
    <w:rsid w:val="004356DF"/>
    <w:rsid w:val="00435D74"/>
    <w:rsid w:val="00436668"/>
    <w:rsid w:val="00437D7B"/>
    <w:rsid w:val="00441B5F"/>
    <w:rsid w:val="00442349"/>
    <w:rsid w:val="00442820"/>
    <w:rsid w:val="00443721"/>
    <w:rsid w:val="00444647"/>
    <w:rsid w:val="00444675"/>
    <w:rsid w:val="0044470A"/>
    <w:rsid w:val="00447485"/>
    <w:rsid w:val="00447673"/>
    <w:rsid w:val="00450839"/>
    <w:rsid w:val="004511DE"/>
    <w:rsid w:val="0045186C"/>
    <w:rsid w:val="00451E1C"/>
    <w:rsid w:val="004520B6"/>
    <w:rsid w:val="00452A46"/>
    <w:rsid w:val="00453E2A"/>
    <w:rsid w:val="00454BEE"/>
    <w:rsid w:val="0045624B"/>
    <w:rsid w:val="00456383"/>
    <w:rsid w:val="00456512"/>
    <w:rsid w:val="00456913"/>
    <w:rsid w:val="0045780A"/>
    <w:rsid w:val="00462217"/>
    <w:rsid w:val="00462DFE"/>
    <w:rsid w:val="0046372B"/>
    <w:rsid w:val="00463B58"/>
    <w:rsid w:val="00464C42"/>
    <w:rsid w:val="004654BD"/>
    <w:rsid w:val="00470055"/>
    <w:rsid w:val="004705AD"/>
    <w:rsid w:val="004705EE"/>
    <w:rsid w:val="00470ACA"/>
    <w:rsid w:val="00470ECC"/>
    <w:rsid w:val="004713B7"/>
    <w:rsid w:val="004715C3"/>
    <w:rsid w:val="00471A38"/>
    <w:rsid w:val="00471BB8"/>
    <w:rsid w:val="004729F9"/>
    <w:rsid w:val="00472C4E"/>
    <w:rsid w:val="00473137"/>
    <w:rsid w:val="004739AC"/>
    <w:rsid w:val="00473D07"/>
    <w:rsid w:val="004747BB"/>
    <w:rsid w:val="004748E4"/>
    <w:rsid w:val="00475277"/>
    <w:rsid w:val="00475B24"/>
    <w:rsid w:val="00476961"/>
    <w:rsid w:val="00477787"/>
    <w:rsid w:val="00477792"/>
    <w:rsid w:val="00480565"/>
    <w:rsid w:val="00480C4E"/>
    <w:rsid w:val="004826F1"/>
    <w:rsid w:val="004829BB"/>
    <w:rsid w:val="00483263"/>
    <w:rsid w:val="00483B08"/>
    <w:rsid w:val="00484788"/>
    <w:rsid w:val="00484E91"/>
    <w:rsid w:val="004860A9"/>
    <w:rsid w:val="004866EC"/>
    <w:rsid w:val="00486F12"/>
    <w:rsid w:val="00490764"/>
    <w:rsid w:val="00490C02"/>
    <w:rsid w:val="00491082"/>
    <w:rsid w:val="0049132E"/>
    <w:rsid w:val="004919FA"/>
    <w:rsid w:val="004928BE"/>
    <w:rsid w:val="00494128"/>
    <w:rsid w:val="00494312"/>
    <w:rsid w:val="004948FD"/>
    <w:rsid w:val="00494B9A"/>
    <w:rsid w:val="00494F0A"/>
    <w:rsid w:val="004957B2"/>
    <w:rsid w:val="00496C4B"/>
    <w:rsid w:val="00497442"/>
    <w:rsid w:val="00497675"/>
    <w:rsid w:val="004A045D"/>
    <w:rsid w:val="004A1D8C"/>
    <w:rsid w:val="004A268E"/>
    <w:rsid w:val="004A27C6"/>
    <w:rsid w:val="004A3149"/>
    <w:rsid w:val="004A39D3"/>
    <w:rsid w:val="004A419D"/>
    <w:rsid w:val="004A47EB"/>
    <w:rsid w:val="004A54E4"/>
    <w:rsid w:val="004A7AB0"/>
    <w:rsid w:val="004A7E49"/>
    <w:rsid w:val="004B001B"/>
    <w:rsid w:val="004B044E"/>
    <w:rsid w:val="004B095C"/>
    <w:rsid w:val="004B18F5"/>
    <w:rsid w:val="004B2645"/>
    <w:rsid w:val="004B28AE"/>
    <w:rsid w:val="004B3599"/>
    <w:rsid w:val="004B4595"/>
    <w:rsid w:val="004B5156"/>
    <w:rsid w:val="004B592A"/>
    <w:rsid w:val="004B69E7"/>
    <w:rsid w:val="004B7A78"/>
    <w:rsid w:val="004C0756"/>
    <w:rsid w:val="004C0EB2"/>
    <w:rsid w:val="004C17F5"/>
    <w:rsid w:val="004C18F5"/>
    <w:rsid w:val="004C1F6F"/>
    <w:rsid w:val="004C22C5"/>
    <w:rsid w:val="004C290B"/>
    <w:rsid w:val="004C3ECE"/>
    <w:rsid w:val="004C44A1"/>
    <w:rsid w:val="004C70CB"/>
    <w:rsid w:val="004C7D93"/>
    <w:rsid w:val="004D0FA3"/>
    <w:rsid w:val="004D1280"/>
    <w:rsid w:val="004D1F0B"/>
    <w:rsid w:val="004D1F8A"/>
    <w:rsid w:val="004D30C6"/>
    <w:rsid w:val="004D332D"/>
    <w:rsid w:val="004D3E75"/>
    <w:rsid w:val="004D5DC3"/>
    <w:rsid w:val="004D6322"/>
    <w:rsid w:val="004D7DE6"/>
    <w:rsid w:val="004E10F9"/>
    <w:rsid w:val="004E1B10"/>
    <w:rsid w:val="004E1D0F"/>
    <w:rsid w:val="004E23AB"/>
    <w:rsid w:val="004E2AE6"/>
    <w:rsid w:val="004E3C15"/>
    <w:rsid w:val="004E4061"/>
    <w:rsid w:val="004E40F5"/>
    <w:rsid w:val="004E4139"/>
    <w:rsid w:val="004E4232"/>
    <w:rsid w:val="004E464F"/>
    <w:rsid w:val="004E501E"/>
    <w:rsid w:val="004E51ED"/>
    <w:rsid w:val="004E69E9"/>
    <w:rsid w:val="004E7954"/>
    <w:rsid w:val="004E7DDE"/>
    <w:rsid w:val="004F0214"/>
    <w:rsid w:val="004F1B08"/>
    <w:rsid w:val="004F2B67"/>
    <w:rsid w:val="004F2C87"/>
    <w:rsid w:val="004F30D8"/>
    <w:rsid w:val="004F4C23"/>
    <w:rsid w:val="004F5601"/>
    <w:rsid w:val="004F56E0"/>
    <w:rsid w:val="004F62F0"/>
    <w:rsid w:val="004F63E4"/>
    <w:rsid w:val="004F72DA"/>
    <w:rsid w:val="004F734A"/>
    <w:rsid w:val="004F7873"/>
    <w:rsid w:val="004F7AC6"/>
    <w:rsid w:val="005000F6"/>
    <w:rsid w:val="00500296"/>
    <w:rsid w:val="005007AB"/>
    <w:rsid w:val="00500ACD"/>
    <w:rsid w:val="0050380C"/>
    <w:rsid w:val="0050408F"/>
    <w:rsid w:val="00504EB2"/>
    <w:rsid w:val="00505231"/>
    <w:rsid w:val="00505694"/>
    <w:rsid w:val="005061DA"/>
    <w:rsid w:val="00506812"/>
    <w:rsid w:val="005070CC"/>
    <w:rsid w:val="00507769"/>
    <w:rsid w:val="00507A52"/>
    <w:rsid w:val="00507DDF"/>
    <w:rsid w:val="00510FC9"/>
    <w:rsid w:val="0051230E"/>
    <w:rsid w:val="00512A17"/>
    <w:rsid w:val="00512E52"/>
    <w:rsid w:val="0051389D"/>
    <w:rsid w:val="00513EE9"/>
    <w:rsid w:val="00514AC7"/>
    <w:rsid w:val="00514BE0"/>
    <w:rsid w:val="00514E48"/>
    <w:rsid w:val="00514EF0"/>
    <w:rsid w:val="0051515C"/>
    <w:rsid w:val="00515C97"/>
    <w:rsid w:val="0051753E"/>
    <w:rsid w:val="00517821"/>
    <w:rsid w:val="00517A53"/>
    <w:rsid w:val="005223FB"/>
    <w:rsid w:val="00522541"/>
    <w:rsid w:val="0052310B"/>
    <w:rsid w:val="00524B4E"/>
    <w:rsid w:val="00525EFA"/>
    <w:rsid w:val="005265E0"/>
    <w:rsid w:val="0052776A"/>
    <w:rsid w:val="00530126"/>
    <w:rsid w:val="005301A1"/>
    <w:rsid w:val="00531AB9"/>
    <w:rsid w:val="0053296C"/>
    <w:rsid w:val="00532988"/>
    <w:rsid w:val="00533208"/>
    <w:rsid w:val="00534154"/>
    <w:rsid w:val="00536179"/>
    <w:rsid w:val="00536841"/>
    <w:rsid w:val="005372F2"/>
    <w:rsid w:val="005373F6"/>
    <w:rsid w:val="005377D7"/>
    <w:rsid w:val="00537B23"/>
    <w:rsid w:val="005400B5"/>
    <w:rsid w:val="00540155"/>
    <w:rsid w:val="00540354"/>
    <w:rsid w:val="005417CA"/>
    <w:rsid w:val="005419FE"/>
    <w:rsid w:val="00541F37"/>
    <w:rsid w:val="00543180"/>
    <w:rsid w:val="005434D5"/>
    <w:rsid w:val="00543EE8"/>
    <w:rsid w:val="005441F1"/>
    <w:rsid w:val="00544DB8"/>
    <w:rsid w:val="00545094"/>
    <w:rsid w:val="005462BB"/>
    <w:rsid w:val="005471F1"/>
    <w:rsid w:val="00550257"/>
    <w:rsid w:val="00551086"/>
    <w:rsid w:val="005516E7"/>
    <w:rsid w:val="00551A2D"/>
    <w:rsid w:val="00552A3E"/>
    <w:rsid w:val="00552B50"/>
    <w:rsid w:val="00554050"/>
    <w:rsid w:val="0055454F"/>
    <w:rsid w:val="0055493A"/>
    <w:rsid w:val="00555213"/>
    <w:rsid w:val="005553FA"/>
    <w:rsid w:val="0055687B"/>
    <w:rsid w:val="00556BE3"/>
    <w:rsid w:val="00556F5B"/>
    <w:rsid w:val="005604F6"/>
    <w:rsid w:val="00561231"/>
    <w:rsid w:val="005612D8"/>
    <w:rsid w:val="0056198F"/>
    <w:rsid w:val="00561A47"/>
    <w:rsid w:val="00561B1F"/>
    <w:rsid w:val="00562A48"/>
    <w:rsid w:val="00562D3B"/>
    <w:rsid w:val="00563041"/>
    <w:rsid w:val="00563161"/>
    <w:rsid w:val="00563C31"/>
    <w:rsid w:val="00564140"/>
    <w:rsid w:val="005655C8"/>
    <w:rsid w:val="00566775"/>
    <w:rsid w:val="00566909"/>
    <w:rsid w:val="00567117"/>
    <w:rsid w:val="005673DE"/>
    <w:rsid w:val="005702DC"/>
    <w:rsid w:val="00570417"/>
    <w:rsid w:val="00570C17"/>
    <w:rsid w:val="00571456"/>
    <w:rsid w:val="005715AB"/>
    <w:rsid w:val="00571951"/>
    <w:rsid w:val="00572A09"/>
    <w:rsid w:val="0057365E"/>
    <w:rsid w:val="00574815"/>
    <w:rsid w:val="00574C53"/>
    <w:rsid w:val="00575817"/>
    <w:rsid w:val="00575920"/>
    <w:rsid w:val="00576229"/>
    <w:rsid w:val="005771C5"/>
    <w:rsid w:val="0058097B"/>
    <w:rsid w:val="00581059"/>
    <w:rsid w:val="00583479"/>
    <w:rsid w:val="00583600"/>
    <w:rsid w:val="0058366F"/>
    <w:rsid w:val="00583AEC"/>
    <w:rsid w:val="00584CAC"/>
    <w:rsid w:val="00585037"/>
    <w:rsid w:val="00585724"/>
    <w:rsid w:val="00585ED2"/>
    <w:rsid w:val="0058611D"/>
    <w:rsid w:val="00586974"/>
    <w:rsid w:val="00590260"/>
    <w:rsid w:val="0059082B"/>
    <w:rsid w:val="005910B9"/>
    <w:rsid w:val="0059164C"/>
    <w:rsid w:val="00592EDB"/>
    <w:rsid w:val="00593624"/>
    <w:rsid w:val="0059390C"/>
    <w:rsid w:val="00594DD5"/>
    <w:rsid w:val="00595463"/>
    <w:rsid w:val="00595A51"/>
    <w:rsid w:val="005961B2"/>
    <w:rsid w:val="00596685"/>
    <w:rsid w:val="00596ACC"/>
    <w:rsid w:val="00596F81"/>
    <w:rsid w:val="00597F20"/>
    <w:rsid w:val="005A100E"/>
    <w:rsid w:val="005A15C0"/>
    <w:rsid w:val="005A1AD3"/>
    <w:rsid w:val="005A1C32"/>
    <w:rsid w:val="005A32D9"/>
    <w:rsid w:val="005A3551"/>
    <w:rsid w:val="005A3A22"/>
    <w:rsid w:val="005A424A"/>
    <w:rsid w:val="005A44DB"/>
    <w:rsid w:val="005A4841"/>
    <w:rsid w:val="005A4A83"/>
    <w:rsid w:val="005A5A52"/>
    <w:rsid w:val="005A5C7D"/>
    <w:rsid w:val="005A664A"/>
    <w:rsid w:val="005A66F1"/>
    <w:rsid w:val="005B0582"/>
    <w:rsid w:val="005B1316"/>
    <w:rsid w:val="005B2A66"/>
    <w:rsid w:val="005B5989"/>
    <w:rsid w:val="005B61ED"/>
    <w:rsid w:val="005B6DAE"/>
    <w:rsid w:val="005B70B1"/>
    <w:rsid w:val="005B780B"/>
    <w:rsid w:val="005C0BFC"/>
    <w:rsid w:val="005C1221"/>
    <w:rsid w:val="005C322D"/>
    <w:rsid w:val="005C3D34"/>
    <w:rsid w:val="005C56C0"/>
    <w:rsid w:val="005C592D"/>
    <w:rsid w:val="005C64C1"/>
    <w:rsid w:val="005C764A"/>
    <w:rsid w:val="005C787D"/>
    <w:rsid w:val="005D0331"/>
    <w:rsid w:val="005D08DA"/>
    <w:rsid w:val="005D0983"/>
    <w:rsid w:val="005D0F24"/>
    <w:rsid w:val="005D13FD"/>
    <w:rsid w:val="005D1744"/>
    <w:rsid w:val="005D18D3"/>
    <w:rsid w:val="005D265B"/>
    <w:rsid w:val="005D39AF"/>
    <w:rsid w:val="005D4BEA"/>
    <w:rsid w:val="005D50E8"/>
    <w:rsid w:val="005D5704"/>
    <w:rsid w:val="005D5875"/>
    <w:rsid w:val="005D5B13"/>
    <w:rsid w:val="005D647E"/>
    <w:rsid w:val="005D685C"/>
    <w:rsid w:val="005D770A"/>
    <w:rsid w:val="005D773E"/>
    <w:rsid w:val="005D7B48"/>
    <w:rsid w:val="005D7FAE"/>
    <w:rsid w:val="005E185F"/>
    <w:rsid w:val="005E1BCB"/>
    <w:rsid w:val="005E2188"/>
    <w:rsid w:val="005E32D1"/>
    <w:rsid w:val="005E349B"/>
    <w:rsid w:val="005E3B5C"/>
    <w:rsid w:val="005E5604"/>
    <w:rsid w:val="005E56C5"/>
    <w:rsid w:val="005E5E24"/>
    <w:rsid w:val="005E7388"/>
    <w:rsid w:val="005E74D4"/>
    <w:rsid w:val="005E753F"/>
    <w:rsid w:val="005F1DC8"/>
    <w:rsid w:val="005F2D3C"/>
    <w:rsid w:val="005F2DFA"/>
    <w:rsid w:val="005F31CA"/>
    <w:rsid w:val="005F3ABF"/>
    <w:rsid w:val="005F4303"/>
    <w:rsid w:val="005F4424"/>
    <w:rsid w:val="005F5D5D"/>
    <w:rsid w:val="005F60AA"/>
    <w:rsid w:val="005F67D7"/>
    <w:rsid w:val="005F7342"/>
    <w:rsid w:val="005F7908"/>
    <w:rsid w:val="005F7F85"/>
    <w:rsid w:val="00602496"/>
    <w:rsid w:val="00604424"/>
    <w:rsid w:val="00604935"/>
    <w:rsid w:val="00605663"/>
    <w:rsid w:val="00605C23"/>
    <w:rsid w:val="00605C75"/>
    <w:rsid w:val="00605CF3"/>
    <w:rsid w:val="00606160"/>
    <w:rsid w:val="00606F54"/>
    <w:rsid w:val="006071C1"/>
    <w:rsid w:val="00607B81"/>
    <w:rsid w:val="00607F59"/>
    <w:rsid w:val="00610C88"/>
    <w:rsid w:val="00611C67"/>
    <w:rsid w:val="006125A7"/>
    <w:rsid w:val="00614CE9"/>
    <w:rsid w:val="006162F7"/>
    <w:rsid w:val="006164A8"/>
    <w:rsid w:val="006175E6"/>
    <w:rsid w:val="00617A46"/>
    <w:rsid w:val="00617D2E"/>
    <w:rsid w:val="00620929"/>
    <w:rsid w:val="006214BB"/>
    <w:rsid w:val="00621C38"/>
    <w:rsid w:val="00621E47"/>
    <w:rsid w:val="00621F4C"/>
    <w:rsid w:val="00622D31"/>
    <w:rsid w:val="00623992"/>
    <w:rsid w:val="00623D44"/>
    <w:rsid w:val="00624969"/>
    <w:rsid w:val="00625B00"/>
    <w:rsid w:val="00626811"/>
    <w:rsid w:val="00627DB0"/>
    <w:rsid w:val="00627EB5"/>
    <w:rsid w:val="00630199"/>
    <w:rsid w:val="00630A43"/>
    <w:rsid w:val="00630A4C"/>
    <w:rsid w:val="00631A57"/>
    <w:rsid w:val="00631E6D"/>
    <w:rsid w:val="00632B87"/>
    <w:rsid w:val="00632C5F"/>
    <w:rsid w:val="006331CC"/>
    <w:rsid w:val="00633A86"/>
    <w:rsid w:val="0063477E"/>
    <w:rsid w:val="00634963"/>
    <w:rsid w:val="00635560"/>
    <w:rsid w:val="0063795C"/>
    <w:rsid w:val="0064068B"/>
    <w:rsid w:val="00640D87"/>
    <w:rsid w:val="00640F9F"/>
    <w:rsid w:val="006417FC"/>
    <w:rsid w:val="00641AD6"/>
    <w:rsid w:val="00641F28"/>
    <w:rsid w:val="0064242B"/>
    <w:rsid w:val="00642659"/>
    <w:rsid w:val="006430BD"/>
    <w:rsid w:val="006438BD"/>
    <w:rsid w:val="006449E8"/>
    <w:rsid w:val="00644BB7"/>
    <w:rsid w:val="00644EAA"/>
    <w:rsid w:val="00645BBB"/>
    <w:rsid w:val="006460B2"/>
    <w:rsid w:val="00646926"/>
    <w:rsid w:val="0065023E"/>
    <w:rsid w:val="006502B8"/>
    <w:rsid w:val="00650330"/>
    <w:rsid w:val="00650F79"/>
    <w:rsid w:val="0065122C"/>
    <w:rsid w:val="00653871"/>
    <w:rsid w:val="00653F2C"/>
    <w:rsid w:val="00654612"/>
    <w:rsid w:val="00654CC3"/>
    <w:rsid w:val="00656E8E"/>
    <w:rsid w:val="006571DA"/>
    <w:rsid w:val="00657462"/>
    <w:rsid w:val="006578C9"/>
    <w:rsid w:val="00657ACF"/>
    <w:rsid w:val="006608B0"/>
    <w:rsid w:val="00661A05"/>
    <w:rsid w:val="00662A10"/>
    <w:rsid w:val="00662D64"/>
    <w:rsid w:val="00663245"/>
    <w:rsid w:val="0066326A"/>
    <w:rsid w:val="006636BE"/>
    <w:rsid w:val="00664954"/>
    <w:rsid w:val="006657B3"/>
    <w:rsid w:val="00666258"/>
    <w:rsid w:val="0066728C"/>
    <w:rsid w:val="00667483"/>
    <w:rsid w:val="00667DD7"/>
    <w:rsid w:val="00670242"/>
    <w:rsid w:val="00671301"/>
    <w:rsid w:val="00671340"/>
    <w:rsid w:val="0067147B"/>
    <w:rsid w:val="00671B71"/>
    <w:rsid w:val="0067348A"/>
    <w:rsid w:val="006737CF"/>
    <w:rsid w:val="00673CB9"/>
    <w:rsid w:val="00674663"/>
    <w:rsid w:val="00674B43"/>
    <w:rsid w:val="00674ECD"/>
    <w:rsid w:val="006751F5"/>
    <w:rsid w:val="00675456"/>
    <w:rsid w:val="00675A55"/>
    <w:rsid w:val="00675C05"/>
    <w:rsid w:val="00675E79"/>
    <w:rsid w:val="00676785"/>
    <w:rsid w:val="00676A38"/>
    <w:rsid w:val="00677B82"/>
    <w:rsid w:val="00680105"/>
    <w:rsid w:val="00681542"/>
    <w:rsid w:val="006815A2"/>
    <w:rsid w:val="0068205E"/>
    <w:rsid w:val="0068235A"/>
    <w:rsid w:val="006824C3"/>
    <w:rsid w:val="00682C86"/>
    <w:rsid w:val="00684C5F"/>
    <w:rsid w:val="006852ED"/>
    <w:rsid w:val="00685FE9"/>
    <w:rsid w:val="0068615B"/>
    <w:rsid w:val="006866A4"/>
    <w:rsid w:val="006869C7"/>
    <w:rsid w:val="00687113"/>
    <w:rsid w:val="0068769E"/>
    <w:rsid w:val="0069055D"/>
    <w:rsid w:val="006910B3"/>
    <w:rsid w:val="00691E9E"/>
    <w:rsid w:val="00693441"/>
    <w:rsid w:val="00693602"/>
    <w:rsid w:val="00693A1A"/>
    <w:rsid w:val="00693D0F"/>
    <w:rsid w:val="00694D41"/>
    <w:rsid w:val="006952DB"/>
    <w:rsid w:val="00695587"/>
    <w:rsid w:val="006961C4"/>
    <w:rsid w:val="00696AF4"/>
    <w:rsid w:val="00697CBD"/>
    <w:rsid w:val="00697E5A"/>
    <w:rsid w:val="006A0915"/>
    <w:rsid w:val="006A1211"/>
    <w:rsid w:val="006A1E56"/>
    <w:rsid w:val="006A1EC1"/>
    <w:rsid w:val="006A391F"/>
    <w:rsid w:val="006A3DBC"/>
    <w:rsid w:val="006A4066"/>
    <w:rsid w:val="006A52FF"/>
    <w:rsid w:val="006A606D"/>
    <w:rsid w:val="006B0CA1"/>
    <w:rsid w:val="006B2AB6"/>
    <w:rsid w:val="006B3CA7"/>
    <w:rsid w:val="006B3DD2"/>
    <w:rsid w:val="006B3EDA"/>
    <w:rsid w:val="006B5E1C"/>
    <w:rsid w:val="006B6371"/>
    <w:rsid w:val="006B6432"/>
    <w:rsid w:val="006B6598"/>
    <w:rsid w:val="006B6863"/>
    <w:rsid w:val="006B6934"/>
    <w:rsid w:val="006C0488"/>
    <w:rsid w:val="006C08FA"/>
    <w:rsid w:val="006C179D"/>
    <w:rsid w:val="006C279A"/>
    <w:rsid w:val="006C2B9F"/>
    <w:rsid w:val="006C38FC"/>
    <w:rsid w:val="006C49E4"/>
    <w:rsid w:val="006C5401"/>
    <w:rsid w:val="006C65B9"/>
    <w:rsid w:val="006D1D1C"/>
    <w:rsid w:val="006D21DE"/>
    <w:rsid w:val="006D2702"/>
    <w:rsid w:val="006D2A9C"/>
    <w:rsid w:val="006D4897"/>
    <w:rsid w:val="006D5425"/>
    <w:rsid w:val="006D5CD4"/>
    <w:rsid w:val="006D6CDC"/>
    <w:rsid w:val="006E0045"/>
    <w:rsid w:val="006E02EE"/>
    <w:rsid w:val="006E0B7D"/>
    <w:rsid w:val="006E16AB"/>
    <w:rsid w:val="006E2150"/>
    <w:rsid w:val="006E3CEA"/>
    <w:rsid w:val="006E3E69"/>
    <w:rsid w:val="006E3EE0"/>
    <w:rsid w:val="006E50AF"/>
    <w:rsid w:val="006E5377"/>
    <w:rsid w:val="006E58D5"/>
    <w:rsid w:val="006E6654"/>
    <w:rsid w:val="006E6687"/>
    <w:rsid w:val="006E66DD"/>
    <w:rsid w:val="006E6ADA"/>
    <w:rsid w:val="006E74DC"/>
    <w:rsid w:val="006E7916"/>
    <w:rsid w:val="006E7A4D"/>
    <w:rsid w:val="006E7B07"/>
    <w:rsid w:val="006E7B7C"/>
    <w:rsid w:val="006F0D35"/>
    <w:rsid w:val="006F180C"/>
    <w:rsid w:val="006F2610"/>
    <w:rsid w:val="006F2E83"/>
    <w:rsid w:val="006F3691"/>
    <w:rsid w:val="006F4DA7"/>
    <w:rsid w:val="006F5953"/>
    <w:rsid w:val="006F59B4"/>
    <w:rsid w:val="006F5A47"/>
    <w:rsid w:val="006F6381"/>
    <w:rsid w:val="007005AE"/>
    <w:rsid w:val="0070269A"/>
    <w:rsid w:val="00703D35"/>
    <w:rsid w:val="00704066"/>
    <w:rsid w:val="00704355"/>
    <w:rsid w:val="00704434"/>
    <w:rsid w:val="00705727"/>
    <w:rsid w:val="00706663"/>
    <w:rsid w:val="00706F42"/>
    <w:rsid w:val="00706FA0"/>
    <w:rsid w:val="00707340"/>
    <w:rsid w:val="0070735C"/>
    <w:rsid w:val="007075C3"/>
    <w:rsid w:val="00707E4A"/>
    <w:rsid w:val="0071090A"/>
    <w:rsid w:val="00710ACB"/>
    <w:rsid w:val="00711549"/>
    <w:rsid w:val="00711809"/>
    <w:rsid w:val="007119A0"/>
    <w:rsid w:val="00711F88"/>
    <w:rsid w:val="0071284B"/>
    <w:rsid w:val="007139B5"/>
    <w:rsid w:val="007145FA"/>
    <w:rsid w:val="00715681"/>
    <w:rsid w:val="00715AAB"/>
    <w:rsid w:val="00715EAB"/>
    <w:rsid w:val="007164B1"/>
    <w:rsid w:val="007172F3"/>
    <w:rsid w:val="007176A5"/>
    <w:rsid w:val="007178BE"/>
    <w:rsid w:val="007205D8"/>
    <w:rsid w:val="00720C12"/>
    <w:rsid w:val="0072148B"/>
    <w:rsid w:val="0072198D"/>
    <w:rsid w:val="00721B2F"/>
    <w:rsid w:val="00721BCA"/>
    <w:rsid w:val="00722793"/>
    <w:rsid w:val="007248FD"/>
    <w:rsid w:val="00726439"/>
    <w:rsid w:val="00727504"/>
    <w:rsid w:val="00727550"/>
    <w:rsid w:val="00727A2A"/>
    <w:rsid w:val="00727B58"/>
    <w:rsid w:val="00730133"/>
    <w:rsid w:val="00730CAC"/>
    <w:rsid w:val="00730D74"/>
    <w:rsid w:val="00732FA3"/>
    <w:rsid w:val="00733CFE"/>
    <w:rsid w:val="00733D4D"/>
    <w:rsid w:val="00735230"/>
    <w:rsid w:val="0073554F"/>
    <w:rsid w:val="00735DCB"/>
    <w:rsid w:val="00736220"/>
    <w:rsid w:val="007364BF"/>
    <w:rsid w:val="0073717E"/>
    <w:rsid w:val="007400E5"/>
    <w:rsid w:val="007403FA"/>
    <w:rsid w:val="00740418"/>
    <w:rsid w:val="0074050E"/>
    <w:rsid w:val="00740FF0"/>
    <w:rsid w:val="00741F93"/>
    <w:rsid w:val="00742635"/>
    <w:rsid w:val="0074299C"/>
    <w:rsid w:val="007430B4"/>
    <w:rsid w:val="0074372E"/>
    <w:rsid w:val="007437A9"/>
    <w:rsid w:val="00743879"/>
    <w:rsid w:val="0074388C"/>
    <w:rsid w:val="007438F1"/>
    <w:rsid w:val="00746BD1"/>
    <w:rsid w:val="007476E5"/>
    <w:rsid w:val="00747FA5"/>
    <w:rsid w:val="00750194"/>
    <w:rsid w:val="00752220"/>
    <w:rsid w:val="00753941"/>
    <w:rsid w:val="007559B2"/>
    <w:rsid w:val="007563C9"/>
    <w:rsid w:val="007574A0"/>
    <w:rsid w:val="00757D70"/>
    <w:rsid w:val="00760EC4"/>
    <w:rsid w:val="0076159B"/>
    <w:rsid w:val="00761BD9"/>
    <w:rsid w:val="0076242A"/>
    <w:rsid w:val="0076264D"/>
    <w:rsid w:val="00762656"/>
    <w:rsid w:val="00762B68"/>
    <w:rsid w:val="007631AB"/>
    <w:rsid w:val="007651CF"/>
    <w:rsid w:val="00765928"/>
    <w:rsid w:val="0076675D"/>
    <w:rsid w:val="00766B21"/>
    <w:rsid w:val="00767169"/>
    <w:rsid w:val="00767576"/>
    <w:rsid w:val="007705C6"/>
    <w:rsid w:val="00770E23"/>
    <w:rsid w:val="00770FB5"/>
    <w:rsid w:val="00771230"/>
    <w:rsid w:val="00771985"/>
    <w:rsid w:val="007727EB"/>
    <w:rsid w:val="00772D06"/>
    <w:rsid w:val="00773573"/>
    <w:rsid w:val="007738AE"/>
    <w:rsid w:val="00773BBB"/>
    <w:rsid w:val="007744BD"/>
    <w:rsid w:val="00776395"/>
    <w:rsid w:val="0078188E"/>
    <w:rsid w:val="00782382"/>
    <w:rsid w:val="00783354"/>
    <w:rsid w:val="00784181"/>
    <w:rsid w:val="00784232"/>
    <w:rsid w:val="007850DA"/>
    <w:rsid w:val="00785A41"/>
    <w:rsid w:val="00785B01"/>
    <w:rsid w:val="007863BD"/>
    <w:rsid w:val="007871E9"/>
    <w:rsid w:val="0078728B"/>
    <w:rsid w:val="00787838"/>
    <w:rsid w:val="00791387"/>
    <w:rsid w:val="00791C1E"/>
    <w:rsid w:val="00792F0D"/>
    <w:rsid w:val="00793536"/>
    <w:rsid w:val="0079394E"/>
    <w:rsid w:val="00795DAE"/>
    <w:rsid w:val="00797167"/>
    <w:rsid w:val="00797D69"/>
    <w:rsid w:val="00797E95"/>
    <w:rsid w:val="00797EAD"/>
    <w:rsid w:val="007A086B"/>
    <w:rsid w:val="007A1043"/>
    <w:rsid w:val="007A17E7"/>
    <w:rsid w:val="007A2034"/>
    <w:rsid w:val="007A25DC"/>
    <w:rsid w:val="007A2C21"/>
    <w:rsid w:val="007A337C"/>
    <w:rsid w:val="007A5557"/>
    <w:rsid w:val="007A5EED"/>
    <w:rsid w:val="007A6C27"/>
    <w:rsid w:val="007A6DB1"/>
    <w:rsid w:val="007A7B81"/>
    <w:rsid w:val="007B0871"/>
    <w:rsid w:val="007B15B0"/>
    <w:rsid w:val="007B23B3"/>
    <w:rsid w:val="007B28E7"/>
    <w:rsid w:val="007B2D6C"/>
    <w:rsid w:val="007B36E9"/>
    <w:rsid w:val="007B4006"/>
    <w:rsid w:val="007B4621"/>
    <w:rsid w:val="007B4C8F"/>
    <w:rsid w:val="007B53E3"/>
    <w:rsid w:val="007B6072"/>
    <w:rsid w:val="007C1569"/>
    <w:rsid w:val="007C3EBE"/>
    <w:rsid w:val="007D1488"/>
    <w:rsid w:val="007D1A6E"/>
    <w:rsid w:val="007D2072"/>
    <w:rsid w:val="007D2197"/>
    <w:rsid w:val="007D3424"/>
    <w:rsid w:val="007D3625"/>
    <w:rsid w:val="007D39E5"/>
    <w:rsid w:val="007D46C7"/>
    <w:rsid w:val="007D6797"/>
    <w:rsid w:val="007E0B2D"/>
    <w:rsid w:val="007E14F4"/>
    <w:rsid w:val="007E1CDD"/>
    <w:rsid w:val="007E28A2"/>
    <w:rsid w:val="007E2A50"/>
    <w:rsid w:val="007E58EA"/>
    <w:rsid w:val="007E5F9B"/>
    <w:rsid w:val="007E65D4"/>
    <w:rsid w:val="007E678C"/>
    <w:rsid w:val="007E7563"/>
    <w:rsid w:val="007E77E8"/>
    <w:rsid w:val="007F0127"/>
    <w:rsid w:val="007F06C3"/>
    <w:rsid w:val="007F24D4"/>
    <w:rsid w:val="007F28ED"/>
    <w:rsid w:val="007F2AB3"/>
    <w:rsid w:val="007F2BF5"/>
    <w:rsid w:val="007F557F"/>
    <w:rsid w:val="007F594A"/>
    <w:rsid w:val="007F5B77"/>
    <w:rsid w:val="007F7A1E"/>
    <w:rsid w:val="007F7D89"/>
    <w:rsid w:val="0080027F"/>
    <w:rsid w:val="00801EFE"/>
    <w:rsid w:val="00802715"/>
    <w:rsid w:val="0080376D"/>
    <w:rsid w:val="00803781"/>
    <w:rsid w:val="00803D4D"/>
    <w:rsid w:val="00804537"/>
    <w:rsid w:val="00804DE9"/>
    <w:rsid w:val="00805E34"/>
    <w:rsid w:val="00806570"/>
    <w:rsid w:val="008078F3"/>
    <w:rsid w:val="00807A3E"/>
    <w:rsid w:val="0081368F"/>
    <w:rsid w:val="00814568"/>
    <w:rsid w:val="0081688D"/>
    <w:rsid w:val="00816A2A"/>
    <w:rsid w:val="00816CC6"/>
    <w:rsid w:val="0082161E"/>
    <w:rsid w:val="00822291"/>
    <w:rsid w:val="008222C0"/>
    <w:rsid w:val="0082277A"/>
    <w:rsid w:val="00822D15"/>
    <w:rsid w:val="00823D21"/>
    <w:rsid w:val="00823D36"/>
    <w:rsid w:val="008270F3"/>
    <w:rsid w:val="008271B8"/>
    <w:rsid w:val="00830C00"/>
    <w:rsid w:val="008317AF"/>
    <w:rsid w:val="00834223"/>
    <w:rsid w:val="00834E2E"/>
    <w:rsid w:val="008359FE"/>
    <w:rsid w:val="00835F01"/>
    <w:rsid w:val="0083696F"/>
    <w:rsid w:val="00836DB7"/>
    <w:rsid w:val="00836E5F"/>
    <w:rsid w:val="00837653"/>
    <w:rsid w:val="00837830"/>
    <w:rsid w:val="0084006F"/>
    <w:rsid w:val="00840301"/>
    <w:rsid w:val="0084285D"/>
    <w:rsid w:val="008428CF"/>
    <w:rsid w:val="0084444F"/>
    <w:rsid w:val="0084464D"/>
    <w:rsid w:val="00844B53"/>
    <w:rsid w:val="00844D3F"/>
    <w:rsid w:val="00844DA4"/>
    <w:rsid w:val="00845169"/>
    <w:rsid w:val="008453DE"/>
    <w:rsid w:val="00845D26"/>
    <w:rsid w:val="008464B7"/>
    <w:rsid w:val="00846941"/>
    <w:rsid w:val="0084794C"/>
    <w:rsid w:val="00847C15"/>
    <w:rsid w:val="008502DE"/>
    <w:rsid w:val="008510CF"/>
    <w:rsid w:val="00851499"/>
    <w:rsid w:val="00851925"/>
    <w:rsid w:val="00851FD0"/>
    <w:rsid w:val="00852D2F"/>
    <w:rsid w:val="0085322C"/>
    <w:rsid w:val="008537E2"/>
    <w:rsid w:val="00853E0B"/>
    <w:rsid w:val="0085532C"/>
    <w:rsid w:val="0085549E"/>
    <w:rsid w:val="00855914"/>
    <w:rsid w:val="00856152"/>
    <w:rsid w:val="0085620F"/>
    <w:rsid w:val="00856316"/>
    <w:rsid w:val="00857B54"/>
    <w:rsid w:val="00857FD5"/>
    <w:rsid w:val="0086043A"/>
    <w:rsid w:val="00860C91"/>
    <w:rsid w:val="00860F05"/>
    <w:rsid w:val="008616FC"/>
    <w:rsid w:val="00861CA4"/>
    <w:rsid w:val="00862B15"/>
    <w:rsid w:val="008630D2"/>
    <w:rsid w:val="00863C8D"/>
    <w:rsid w:val="0086468B"/>
    <w:rsid w:val="00866C72"/>
    <w:rsid w:val="0087012A"/>
    <w:rsid w:val="008712E0"/>
    <w:rsid w:val="008713A3"/>
    <w:rsid w:val="008716C2"/>
    <w:rsid w:val="0087251A"/>
    <w:rsid w:val="0087306C"/>
    <w:rsid w:val="0087327D"/>
    <w:rsid w:val="00875165"/>
    <w:rsid w:val="008760F5"/>
    <w:rsid w:val="008760FC"/>
    <w:rsid w:val="008775F5"/>
    <w:rsid w:val="00881803"/>
    <w:rsid w:val="00881C89"/>
    <w:rsid w:val="00882DF1"/>
    <w:rsid w:val="00884C6C"/>
    <w:rsid w:val="008859CA"/>
    <w:rsid w:val="008865A1"/>
    <w:rsid w:val="00886C04"/>
    <w:rsid w:val="00886FD2"/>
    <w:rsid w:val="008870AD"/>
    <w:rsid w:val="00887494"/>
    <w:rsid w:val="00887847"/>
    <w:rsid w:val="00887A5E"/>
    <w:rsid w:val="0089021B"/>
    <w:rsid w:val="00890804"/>
    <w:rsid w:val="00890C0F"/>
    <w:rsid w:val="0089222E"/>
    <w:rsid w:val="008926DB"/>
    <w:rsid w:val="00893238"/>
    <w:rsid w:val="00893326"/>
    <w:rsid w:val="008933EA"/>
    <w:rsid w:val="008940E6"/>
    <w:rsid w:val="00895089"/>
    <w:rsid w:val="008968AB"/>
    <w:rsid w:val="00896ABA"/>
    <w:rsid w:val="008A020C"/>
    <w:rsid w:val="008A10F5"/>
    <w:rsid w:val="008A1A83"/>
    <w:rsid w:val="008A1FE3"/>
    <w:rsid w:val="008A220F"/>
    <w:rsid w:val="008A43E9"/>
    <w:rsid w:val="008A449A"/>
    <w:rsid w:val="008A4B16"/>
    <w:rsid w:val="008A65A6"/>
    <w:rsid w:val="008A6816"/>
    <w:rsid w:val="008A6B33"/>
    <w:rsid w:val="008B02D1"/>
    <w:rsid w:val="008B05B5"/>
    <w:rsid w:val="008B116F"/>
    <w:rsid w:val="008B171D"/>
    <w:rsid w:val="008B179C"/>
    <w:rsid w:val="008B187D"/>
    <w:rsid w:val="008B28CB"/>
    <w:rsid w:val="008B2FEA"/>
    <w:rsid w:val="008B3884"/>
    <w:rsid w:val="008B3C3C"/>
    <w:rsid w:val="008B3FC2"/>
    <w:rsid w:val="008B42D2"/>
    <w:rsid w:val="008B4B28"/>
    <w:rsid w:val="008B50BF"/>
    <w:rsid w:val="008B51F0"/>
    <w:rsid w:val="008B54F5"/>
    <w:rsid w:val="008B5AE7"/>
    <w:rsid w:val="008B63C4"/>
    <w:rsid w:val="008B658C"/>
    <w:rsid w:val="008B7A1B"/>
    <w:rsid w:val="008C0550"/>
    <w:rsid w:val="008C092A"/>
    <w:rsid w:val="008C0A7C"/>
    <w:rsid w:val="008C0EE8"/>
    <w:rsid w:val="008C1178"/>
    <w:rsid w:val="008C19F4"/>
    <w:rsid w:val="008C1ED3"/>
    <w:rsid w:val="008C21F0"/>
    <w:rsid w:val="008C24DD"/>
    <w:rsid w:val="008C26C3"/>
    <w:rsid w:val="008C3891"/>
    <w:rsid w:val="008C3F0D"/>
    <w:rsid w:val="008C4D79"/>
    <w:rsid w:val="008C54F8"/>
    <w:rsid w:val="008C6A6D"/>
    <w:rsid w:val="008C7270"/>
    <w:rsid w:val="008D1105"/>
    <w:rsid w:val="008D14E2"/>
    <w:rsid w:val="008D2A51"/>
    <w:rsid w:val="008D2C48"/>
    <w:rsid w:val="008D3477"/>
    <w:rsid w:val="008D5037"/>
    <w:rsid w:val="008D6290"/>
    <w:rsid w:val="008D6354"/>
    <w:rsid w:val="008D67F8"/>
    <w:rsid w:val="008D7DB1"/>
    <w:rsid w:val="008E278B"/>
    <w:rsid w:val="008E3698"/>
    <w:rsid w:val="008E3978"/>
    <w:rsid w:val="008E3F90"/>
    <w:rsid w:val="008E6190"/>
    <w:rsid w:val="008E63D7"/>
    <w:rsid w:val="008F0941"/>
    <w:rsid w:val="008F0DF2"/>
    <w:rsid w:val="008F0E6D"/>
    <w:rsid w:val="008F166D"/>
    <w:rsid w:val="008F1EC8"/>
    <w:rsid w:val="008F275F"/>
    <w:rsid w:val="008F29F5"/>
    <w:rsid w:val="008F2E20"/>
    <w:rsid w:val="008F3301"/>
    <w:rsid w:val="008F354B"/>
    <w:rsid w:val="008F3C97"/>
    <w:rsid w:val="008F3CD0"/>
    <w:rsid w:val="008F5B13"/>
    <w:rsid w:val="008F6161"/>
    <w:rsid w:val="008F6C80"/>
    <w:rsid w:val="008F755A"/>
    <w:rsid w:val="008F7641"/>
    <w:rsid w:val="008F7792"/>
    <w:rsid w:val="0090148A"/>
    <w:rsid w:val="00901843"/>
    <w:rsid w:val="00903006"/>
    <w:rsid w:val="009032E3"/>
    <w:rsid w:val="00905C7C"/>
    <w:rsid w:val="00907E30"/>
    <w:rsid w:val="009106E8"/>
    <w:rsid w:val="00911260"/>
    <w:rsid w:val="00913CCF"/>
    <w:rsid w:val="0091469A"/>
    <w:rsid w:val="009146A4"/>
    <w:rsid w:val="00914768"/>
    <w:rsid w:val="009157DC"/>
    <w:rsid w:val="009159AB"/>
    <w:rsid w:val="00915FD2"/>
    <w:rsid w:val="009163CE"/>
    <w:rsid w:val="0091656E"/>
    <w:rsid w:val="00916886"/>
    <w:rsid w:val="009169F8"/>
    <w:rsid w:val="00916E58"/>
    <w:rsid w:val="00917197"/>
    <w:rsid w:val="009200DD"/>
    <w:rsid w:val="00920600"/>
    <w:rsid w:val="009208C8"/>
    <w:rsid w:val="00920CBA"/>
    <w:rsid w:val="00920D53"/>
    <w:rsid w:val="00921724"/>
    <w:rsid w:val="00923926"/>
    <w:rsid w:val="00925286"/>
    <w:rsid w:val="009261BD"/>
    <w:rsid w:val="0092662C"/>
    <w:rsid w:val="009268E0"/>
    <w:rsid w:val="00926DE7"/>
    <w:rsid w:val="0092717B"/>
    <w:rsid w:val="0093135E"/>
    <w:rsid w:val="00931AE5"/>
    <w:rsid w:val="00932D65"/>
    <w:rsid w:val="00933997"/>
    <w:rsid w:val="00933E91"/>
    <w:rsid w:val="009341C7"/>
    <w:rsid w:val="00935C14"/>
    <w:rsid w:val="00935C80"/>
    <w:rsid w:val="00935CEA"/>
    <w:rsid w:val="00936C36"/>
    <w:rsid w:val="009418B3"/>
    <w:rsid w:val="0094226B"/>
    <w:rsid w:val="00942DFA"/>
    <w:rsid w:val="00943CA2"/>
    <w:rsid w:val="00944D0E"/>
    <w:rsid w:val="009461F4"/>
    <w:rsid w:val="00946B84"/>
    <w:rsid w:val="00946D73"/>
    <w:rsid w:val="0094737F"/>
    <w:rsid w:val="009501AB"/>
    <w:rsid w:val="00952284"/>
    <w:rsid w:val="00952D70"/>
    <w:rsid w:val="00953239"/>
    <w:rsid w:val="0095343B"/>
    <w:rsid w:val="00953916"/>
    <w:rsid w:val="009541B8"/>
    <w:rsid w:val="00954549"/>
    <w:rsid w:val="00954BC4"/>
    <w:rsid w:val="0095500D"/>
    <w:rsid w:val="009559E7"/>
    <w:rsid w:val="00956773"/>
    <w:rsid w:val="00957455"/>
    <w:rsid w:val="009602FF"/>
    <w:rsid w:val="0096083A"/>
    <w:rsid w:val="00961423"/>
    <w:rsid w:val="0096164B"/>
    <w:rsid w:val="00961F50"/>
    <w:rsid w:val="00962330"/>
    <w:rsid w:val="0096243F"/>
    <w:rsid w:val="009642DB"/>
    <w:rsid w:val="00964B24"/>
    <w:rsid w:val="00964E13"/>
    <w:rsid w:val="00965A86"/>
    <w:rsid w:val="00966208"/>
    <w:rsid w:val="00967218"/>
    <w:rsid w:val="0096762E"/>
    <w:rsid w:val="009676EE"/>
    <w:rsid w:val="0097057C"/>
    <w:rsid w:val="00970B0D"/>
    <w:rsid w:val="00971ECB"/>
    <w:rsid w:val="00972239"/>
    <w:rsid w:val="00977EE0"/>
    <w:rsid w:val="00980097"/>
    <w:rsid w:val="0098206C"/>
    <w:rsid w:val="00982B68"/>
    <w:rsid w:val="0098398B"/>
    <w:rsid w:val="00983A34"/>
    <w:rsid w:val="00984748"/>
    <w:rsid w:val="009856E8"/>
    <w:rsid w:val="00985757"/>
    <w:rsid w:val="00985C54"/>
    <w:rsid w:val="009867D1"/>
    <w:rsid w:val="0098688A"/>
    <w:rsid w:val="00986923"/>
    <w:rsid w:val="00986B72"/>
    <w:rsid w:val="00987A98"/>
    <w:rsid w:val="00990BB0"/>
    <w:rsid w:val="00990D0A"/>
    <w:rsid w:val="00990F1C"/>
    <w:rsid w:val="0099185F"/>
    <w:rsid w:val="00992CD1"/>
    <w:rsid w:val="00994BD6"/>
    <w:rsid w:val="00994D83"/>
    <w:rsid w:val="00995E2B"/>
    <w:rsid w:val="00995F08"/>
    <w:rsid w:val="00996008"/>
    <w:rsid w:val="009963AF"/>
    <w:rsid w:val="00996526"/>
    <w:rsid w:val="009A0B0F"/>
    <w:rsid w:val="009A0B2F"/>
    <w:rsid w:val="009A0E91"/>
    <w:rsid w:val="009A1B4D"/>
    <w:rsid w:val="009A25CF"/>
    <w:rsid w:val="009A4E97"/>
    <w:rsid w:val="009A5B8B"/>
    <w:rsid w:val="009A5C13"/>
    <w:rsid w:val="009A6169"/>
    <w:rsid w:val="009A6467"/>
    <w:rsid w:val="009A76EA"/>
    <w:rsid w:val="009A78A4"/>
    <w:rsid w:val="009B0246"/>
    <w:rsid w:val="009B0E98"/>
    <w:rsid w:val="009B1367"/>
    <w:rsid w:val="009B206A"/>
    <w:rsid w:val="009B22BA"/>
    <w:rsid w:val="009B2E0D"/>
    <w:rsid w:val="009B36EB"/>
    <w:rsid w:val="009B4098"/>
    <w:rsid w:val="009B43BB"/>
    <w:rsid w:val="009B47AA"/>
    <w:rsid w:val="009B55F0"/>
    <w:rsid w:val="009B5714"/>
    <w:rsid w:val="009B5A98"/>
    <w:rsid w:val="009B5F86"/>
    <w:rsid w:val="009B63F3"/>
    <w:rsid w:val="009B6A3C"/>
    <w:rsid w:val="009B6A66"/>
    <w:rsid w:val="009B7AC1"/>
    <w:rsid w:val="009B7E95"/>
    <w:rsid w:val="009C05DD"/>
    <w:rsid w:val="009C069C"/>
    <w:rsid w:val="009C1597"/>
    <w:rsid w:val="009C15F4"/>
    <w:rsid w:val="009C1BCF"/>
    <w:rsid w:val="009C228C"/>
    <w:rsid w:val="009C2F32"/>
    <w:rsid w:val="009C3041"/>
    <w:rsid w:val="009C7BD7"/>
    <w:rsid w:val="009D00C5"/>
    <w:rsid w:val="009D0195"/>
    <w:rsid w:val="009D122A"/>
    <w:rsid w:val="009D1CF0"/>
    <w:rsid w:val="009D1F17"/>
    <w:rsid w:val="009D2393"/>
    <w:rsid w:val="009D293A"/>
    <w:rsid w:val="009D52DF"/>
    <w:rsid w:val="009D5F3D"/>
    <w:rsid w:val="009D6F00"/>
    <w:rsid w:val="009D73C4"/>
    <w:rsid w:val="009D7595"/>
    <w:rsid w:val="009D7909"/>
    <w:rsid w:val="009D7FA9"/>
    <w:rsid w:val="009E0BDA"/>
    <w:rsid w:val="009E10F9"/>
    <w:rsid w:val="009E19E8"/>
    <w:rsid w:val="009E2086"/>
    <w:rsid w:val="009E2349"/>
    <w:rsid w:val="009E2F64"/>
    <w:rsid w:val="009E30D8"/>
    <w:rsid w:val="009E314E"/>
    <w:rsid w:val="009E3E8D"/>
    <w:rsid w:val="009E3F2D"/>
    <w:rsid w:val="009E4837"/>
    <w:rsid w:val="009E4C37"/>
    <w:rsid w:val="009E4DC3"/>
    <w:rsid w:val="009E52FE"/>
    <w:rsid w:val="009E54CB"/>
    <w:rsid w:val="009E6682"/>
    <w:rsid w:val="009E6B5E"/>
    <w:rsid w:val="009E75E7"/>
    <w:rsid w:val="009E76D3"/>
    <w:rsid w:val="009E7F5D"/>
    <w:rsid w:val="009F0680"/>
    <w:rsid w:val="009F0725"/>
    <w:rsid w:val="009F0C44"/>
    <w:rsid w:val="009F0C68"/>
    <w:rsid w:val="009F19E4"/>
    <w:rsid w:val="009F393C"/>
    <w:rsid w:val="009F56CF"/>
    <w:rsid w:val="009F5EB7"/>
    <w:rsid w:val="009F7AD2"/>
    <w:rsid w:val="00A00160"/>
    <w:rsid w:val="00A00778"/>
    <w:rsid w:val="00A008D3"/>
    <w:rsid w:val="00A00AAF"/>
    <w:rsid w:val="00A00AF6"/>
    <w:rsid w:val="00A02182"/>
    <w:rsid w:val="00A02633"/>
    <w:rsid w:val="00A02656"/>
    <w:rsid w:val="00A02A9A"/>
    <w:rsid w:val="00A037A1"/>
    <w:rsid w:val="00A040DB"/>
    <w:rsid w:val="00A043CC"/>
    <w:rsid w:val="00A047C2"/>
    <w:rsid w:val="00A05812"/>
    <w:rsid w:val="00A05C78"/>
    <w:rsid w:val="00A06788"/>
    <w:rsid w:val="00A072DC"/>
    <w:rsid w:val="00A10D96"/>
    <w:rsid w:val="00A10E0B"/>
    <w:rsid w:val="00A1162D"/>
    <w:rsid w:val="00A12624"/>
    <w:rsid w:val="00A13702"/>
    <w:rsid w:val="00A13C3C"/>
    <w:rsid w:val="00A15C6D"/>
    <w:rsid w:val="00A163B0"/>
    <w:rsid w:val="00A16C59"/>
    <w:rsid w:val="00A17C3B"/>
    <w:rsid w:val="00A2025A"/>
    <w:rsid w:val="00A206AC"/>
    <w:rsid w:val="00A20A07"/>
    <w:rsid w:val="00A21261"/>
    <w:rsid w:val="00A221D1"/>
    <w:rsid w:val="00A23398"/>
    <w:rsid w:val="00A23731"/>
    <w:rsid w:val="00A239E4"/>
    <w:rsid w:val="00A23B13"/>
    <w:rsid w:val="00A24A94"/>
    <w:rsid w:val="00A24AEB"/>
    <w:rsid w:val="00A25F90"/>
    <w:rsid w:val="00A308BA"/>
    <w:rsid w:val="00A31297"/>
    <w:rsid w:val="00A312CD"/>
    <w:rsid w:val="00A31FCB"/>
    <w:rsid w:val="00A3291C"/>
    <w:rsid w:val="00A332CA"/>
    <w:rsid w:val="00A3455F"/>
    <w:rsid w:val="00A34C76"/>
    <w:rsid w:val="00A34E34"/>
    <w:rsid w:val="00A402EE"/>
    <w:rsid w:val="00A41B7F"/>
    <w:rsid w:val="00A427CF"/>
    <w:rsid w:val="00A42873"/>
    <w:rsid w:val="00A436D0"/>
    <w:rsid w:val="00A448E3"/>
    <w:rsid w:val="00A45330"/>
    <w:rsid w:val="00A458B0"/>
    <w:rsid w:val="00A47E06"/>
    <w:rsid w:val="00A500C3"/>
    <w:rsid w:val="00A508CE"/>
    <w:rsid w:val="00A5091A"/>
    <w:rsid w:val="00A53385"/>
    <w:rsid w:val="00A53457"/>
    <w:rsid w:val="00A5359E"/>
    <w:rsid w:val="00A5475D"/>
    <w:rsid w:val="00A54776"/>
    <w:rsid w:val="00A549D4"/>
    <w:rsid w:val="00A54D04"/>
    <w:rsid w:val="00A55BDA"/>
    <w:rsid w:val="00A569A4"/>
    <w:rsid w:val="00A574F1"/>
    <w:rsid w:val="00A635FD"/>
    <w:rsid w:val="00A63C67"/>
    <w:rsid w:val="00A64F34"/>
    <w:rsid w:val="00A67BFA"/>
    <w:rsid w:val="00A70163"/>
    <w:rsid w:val="00A7144A"/>
    <w:rsid w:val="00A7229F"/>
    <w:rsid w:val="00A72B00"/>
    <w:rsid w:val="00A73D1D"/>
    <w:rsid w:val="00A73F68"/>
    <w:rsid w:val="00A744D4"/>
    <w:rsid w:val="00A74572"/>
    <w:rsid w:val="00A759C5"/>
    <w:rsid w:val="00A772D3"/>
    <w:rsid w:val="00A77D58"/>
    <w:rsid w:val="00A8129E"/>
    <w:rsid w:val="00A81A8E"/>
    <w:rsid w:val="00A81EA9"/>
    <w:rsid w:val="00A82E76"/>
    <w:rsid w:val="00A8357B"/>
    <w:rsid w:val="00A83886"/>
    <w:rsid w:val="00A8505D"/>
    <w:rsid w:val="00A85304"/>
    <w:rsid w:val="00A861EA"/>
    <w:rsid w:val="00A8662A"/>
    <w:rsid w:val="00A8767A"/>
    <w:rsid w:val="00A91520"/>
    <w:rsid w:val="00A92EF7"/>
    <w:rsid w:val="00A93546"/>
    <w:rsid w:val="00A93862"/>
    <w:rsid w:val="00A93FCB"/>
    <w:rsid w:val="00A95307"/>
    <w:rsid w:val="00A95E9E"/>
    <w:rsid w:val="00AA030D"/>
    <w:rsid w:val="00AA0ABE"/>
    <w:rsid w:val="00AA1575"/>
    <w:rsid w:val="00AA322B"/>
    <w:rsid w:val="00AA3718"/>
    <w:rsid w:val="00AA391C"/>
    <w:rsid w:val="00AA4A16"/>
    <w:rsid w:val="00AA50B6"/>
    <w:rsid w:val="00AA5B12"/>
    <w:rsid w:val="00AA5F3E"/>
    <w:rsid w:val="00AA676C"/>
    <w:rsid w:val="00AA693F"/>
    <w:rsid w:val="00AA7834"/>
    <w:rsid w:val="00AA7FC0"/>
    <w:rsid w:val="00AB02D2"/>
    <w:rsid w:val="00AB0415"/>
    <w:rsid w:val="00AB04B2"/>
    <w:rsid w:val="00AB1185"/>
    <w:rsid w:val="00AB17F9"/>
    <w:rsid w:val="00AB18D3"/>
    <w:rsid w:val="00AB21E1"/>
    <w:rsid w:val="00AB2C1A"/>
    <w:rsid w:val="00AB360A"/>
    <w:rsid w:val="00AB3C6D"/>
    <w:rsid w:val="00AB3FED"/>
    <w:rsid w:val="00AB4530"/>
    <w:rsid w:val="00AB5239"/>
    <w:rsid w:val="00AB6698"/>
    <w:rsid w:val="00AB6D5D"/>
    <w:rsid w:val="00AC0066"/>
    <w:rsid w:val="00AC0B4D"/>
    <w:rsid w:val="00AC2CC8"/>
    <w:rsid w:val="00AC2F8E"/>
    <w:rsid w:val="00AC3085"/>
    <w:rsid w:val="00AC3390"/>
    <w:rsid w:val="00AC4458"/>
    <w:rsid w:val="00AC4DC8"/>
    <w:rsid w:val="00AC50B6"/>
    <w:rsid w:val="00AC59FA"/>
    <w:rsid w:val="00AC616D"/>
    <w:rsid w:val="00AC6AA1"/>
    <w:rsid w:val="00AC6AB9"/>
    <w:rsid w:val="00AC748B"/>
    <w:rsid w:val="00AC76F6"/>
    <w:rsid w:val="00AC780B"/>
    <w:rsid w:val="00AC7DD5"/>
    <w:rsid w:val="00AD01E5"/>
    <w:rsid w:val="00AD146C"/>
    <w:rsid w:val="00AD17EA"/>
    <w:rsid w:val="00AD18A8"/>
    <w:rsid w:val="00AD216C"/>
    <w:rsid w:val="00AD4357"/>
    <w:rsid w:val="00AD5645"/>
    <w:rsid w:val="00AD5C65"/>
    <w:rsid w:val="00AD6728"/>
    <w:rsid w:val="00AD7252"/>
    <w:rsid w:val="00AD7618"/>
    <w:rsid w:val="00AE0DCF"/>
    <w:rsid w:val="00AE1452"/>
    <w:rsid w:val="00AE2379"/>
    <w:rsid w:val="00AE3EDF"/>
    <w:rsid w:val="00AE5A78"/>
    <w:rsid w:val="00AE665C"/>
    <w:rsid w:val="00AE757E"/>
    <w:rsid w:val="00AE7F0F"/>
    <w:rsid w:val="00AF00C5"/>
    <w:rsid w:val="00AF2499"/>
    <w:rsid w:val="00AF2DDB"/>
    <w:rsid w:val="00AF32B1"/>
    <w:rsid w:val="00AF3DC3"/>
    <w:rsid w:val="00AF4D62"/>
    <w:rsid w:val="00AF5A91"/>
    <w:rsid w:val="00AF776B"/>
    <w:rsid w:val="00AF77A0"/>
    <w:rsid w:val="00AF7809"/>
    <w:rsid w:val="00AF7C29"/>
    <w:rsid w:val="00B008BC"/>
    <w:rsid w:val="00B010DD"/>
    <w:rsid w:val="00B01645"/>
    <w:rsid w:val="00B01734"/>
    <w:rsid w:val="00B0560D"/>
    <w:rsid w:val="00B05F11"/>
    <w:rsid w:val="00B07C42"/>
    <w:rsid w:val="00B10DBE"/>
    <w:rsid w:val="00B1286D"/>
    <w:rsid w:val="00B1302D"/>
    <w:rsid w:val="00B139D3"/>
    <w:rsid w:val="00B1507E"/>
    <w:rsid w:val="00B15C62"/>
    <w:rsid w:val="00B16113"/>
    <w:rsid w:val="00B17386"/>
    <w:rsid w:val="00B20686"/>
    <w:rsid w:val="00B20E51"/>
    <w:rsid w:val="00B21380"/>
    <w:rsid w:val="00B213A2"/>
    <w:rsid w:val="00B217B8"/>
    <w:rsid w:val="00B21CF8"/>
    <w:rsid w:val="00B2267B"/>
    <w:rsid w:val="00B23241"/>
    <w:rsid w:val="00B233EB"/>
    <w:rsid w:val="00B2432B"/>
    <w:rsid w:val="00B25CCC"/>
    <w:rsid w:val="00B27148"/>
    <w:rsid w:val="00B273B8"/>
    <w:rsid w:val="00B276D2"/>
    <w:rsid w:val="00B27B05"/>
    <w:rsid w:val="00B302D7"/>
    <w:rsid w:val="00B309E4"/>
    <w:rsid w:val="00B30A92"/>
    <w:rsid w:val="00B318D3"/>
    <w:rsid w:val="00B324D4"/>
    <w:rsid w:val="00B344BC"/>
    <w:rsid w:val="00B36FA0"/>
    <w:rsid w:val="00B37381"/>
    <w:rsid w:val="00B376E2"/>
    <w:rsid w:val="00B41164"/>
    <w:rsid w:val="00B41AD3"/>
    <w:rsid w:val="00B41FAF"/>
    <w:rsid w:val="00B42268"/>
    <w:rsid w:val="00B4229C"/>
    <w:rsid w:val="00B428DE"/>
    <w:rsid w:val="00B43E38"/>
    <w:rsid w:val="00B441B6"/>
    <w:rsid w:val="00B465E6"/>
    <w:rsid w:val="00B46FAF"/>
    <w:rsid w:val="00B4736F"/>
    <w:rsid w:val="00B50310"/>
    <w:rsid w:val="00B50D45"/>
    <w:rsid w:val="00B51C90"/>
    <w:rsid w:val="00B5215C"/>
    <w:rsid w:val="00B5266F"/>
    <w:rsid w:val="00B527F5"/>
    <w:rsid w:val="00B52811"/>
    <w:rsid w:val="00B533C6"/>
    <w:rsid w:val="00B53B89"/>
    <w:rsid w:val="00B53D09"/>
    <w:rsid w:val="00B53D1C"/>
    <w:rsid w:val="00B55035"/>
    <w:rsid w:val="00B5518A"/>
    <w:rsid w:val="00B5522E"/>
    <w:rsid w:val="00B57A0F"/>
    <w:rsid w:val="00B618EC"/>
    <w:rsid w:val="00B61D8F"/>
    <w:rsid w:val="00B63B2E"/>
    <w:rsid w:val="00B64B77"/>
    <w:rsid w:val="00B653FB"/>
    <w:rsid w:val="00B65544"/>
    <w:rsid w:val="00B656AF"/>
    <w:rsid w:val="00B66321"/>
    <w:rsid w:val="00B66977"/>
    <w:rsid w:val="00B67823"/>
    <w:rsid w:val="00B67B37"/>
    <w:rsid w:val="00B67E47"/>
    <w:rsid w:val="00B7134B"/>
    <w:rsid w:val="00B7167A"/>
    <w:rsid w:val="00B7219D"/>
    <w:rsid w:val="00B7291F"/>
    <w:rsid w:val="00B7339A"/>
    <w:rsid w:val="00B73584"/>
    <w:rsid w:val="00B743BD"/>
    <w:rsid w:val="00B74A6E"/>
    <w:rsid w:val="00B74F3C"/>
    <w:rsid w:val="00B75107"/>
    <w:rsid w:val="00B756F4"/>
    <w:rsid w:val="00B7662D"/>
    <w:rsid w:val="00B77380"/>
    <w:rsid w:val="00B7790F"/>
    <w:rsid w:val="00B77EAA"/>
    <w:rsid w:val="00B8077B"/>
    <w:rsid w:val="00B80D9C"/>
    <w:rsid w:val="00B8158E"/>
    <w:rsid w:val="00B8166F"/>
    <w:rsid w:val="00B82430"/>
    <w:rsid w:val="00B82B0D"/>
    <w:rsid w:val="00B82B5F"/>
    <w:rsid w:val="00B8505B"/>
    <w:rsid w:val="00B85123"/>
    <w:rsid w:val="00B85CFC"/>
    <w:rsid w:val="00B87BEC"/>
    <w:rsid w:val="00B87CA0"/>
    <w:rsid w:val="00B907EE"/>
    <w:rsid w:val="00B90A2B"/>
    <w:rsid w:val="00B9102B"/>
    <w:rsid w:val="00B91AC1"/>
    <w:rsid w:val="00B932A4"/>
    <w:rsid w:val="00B936DA"/>
    <w:rsid w:val="00B94927"/>
    <w:rsid w:val="00B95361"/>
    <w:rsid w:val="00B9570D"/>
    <w:rsid w:val="00B959FD"/>
    <w:rsid w:val="00B95E3D"/>
    <w:rsid w:val="00B95F9D"/>
    <w:rsid w:val="00B9608E"/>
    <w:rsid w:val="00B968BB"/>
    <w:rsid w:val="00B97797"/>
    <w:rsid w:val="00B978A4"/>
    <w:rsid w:val="00B97BB5"/>
    <w:rsid w:val="00BA0848"/>
    <w:rsid w:val="00BA0AF6"/>
    <w:rsid w:val="00BA2DAC"/>
    <w:rsid w:val="00BA36EA"/>
    <w:rsid w:val="00BA4559"/>
    <w:rsid w:val="00BA47C4"/>
    <w:rsid w:val="00BA6D5A"/>
    <w:rsid w:val="00BA7D82"/>
    <w:rsid w:val="00BB0123"/>
    <w:rsid w:val="00BB060C"/>
    <w:rsid w:val="00BB1B0A"/>
    <w:rsid w:val="00BB33D4"/>
    <w:rsid w:val="00BB3EF4"/>
    <w:rsid w:val="00BB4013"/>
    <w:rsid w:val="00BB41C2"/>
    <w:rsid w:val="00BB4461"/>
    <w:rsid w:val="00BB678C"/>
    <w:rsid w:val="00BB6C31"/>
    <w:rsid w:val="00BB6F13"/>
    <w:rsid w:val="00BB7208"/>
    <w:rsid w:val="00BC16E7"/>
    <w:rsid w:val="00BC1DEA"/>
    <w:rsid w:val="00BC2182"/>
    <w:rsid w:val="00BC3B6E"/>
    <w:rsid w:val="00BC3E3A"/>
    <w:rsid w:val="00BC686F"/>
    <w:rsid w:val="00BC7AF7"/>
    <w:rsid w:val="00BC7B6E"/>
    <w:rsid w:val="00BC7EFD"/>
    <w:rsid w:val="00BD035A"/>
    <w:rsid w:val="00BD13D3"/>
    <w:rsid w:val="00BD18D4"/>
    <w:rsid w:val="00BD1AD0"/>
    <w:rsid w:val="00BD1E2B"/>
    <w:rsid w:val="00BD2C1A"/>
    <w:rsid w:val="00BD2E45"/>
    <w:rsid w:val="00BD4D0B"/>
    <w:rsid w:val="00BD6A29"/>
    <w:rsid w:val="00BD7AB7"/>
    <w:rsid w:val="00BE1A52"/>
    <w:rsid w:val="00BE29E9"/>
    <w:rsid w:val="00BE353C"/>
    <w:rsid w:val="00BE357A"/>
    <w:rsid w:val="00BE41B4"/>
    <w:rsid w:val="00BE678C"/>
    <w:rsid w:val="00BE6B92"/>
    <w:rsid w:val="00BE73AF"/>
    <w:rsid w:val="00BE7C25"/>
    <w:rsid w:val="00BF0B12"/>
    <w:rsid w:val="00BF1CE9"/>
    <w:rsid w:val="00BF216E"/>
    <w:rsid w:val="00BF217A"/>
    <w:rsid w:val="00BF29F0"/>
    <w:rsid w:val="00BF2D05"/>
    <w:rsid w:val="00BF3B0B"/>
    <w:rsid w:val="00BF511E"/>
    <w:rsid w:val="00BF6296"/>
    <w:rsid w:val="00C008A3"/>
    <w:rsid w:val="00C00E09"/>
    <w:rsid w:val="00C01A47"/>
    <w:rsid w:val="00C0200C"/>
    <w:rsid w:val="00C02F98"/>
    <w:rsid w:val="00C038BD"/>
    <w:rsid w:val="00C03A9A"/>
    <w:rsid w:val="00C03AA3"/>
    <w:rsid w:val="00C03B9B"/>
    <w:rsid w:val="00C03D31"/>
    <w:rsid w:val="00C05E0A"/>
    <w:rsid w:val="00C0692D"/>
    <w:rsid w:val="00C1020E"/>
    <w:rsid w:val="00C11636"/>
    <w:rsid w:val="00C13A32"/>
    <w:rsid w:val="00C14720"/>
    <w:rsid w:val="00C14DD9"/>
    <w:rsid w:val="00C15295"/>
    <w:rsid w:val="00C154C2"/>
    <w:rsid w:val="00C16E8E"/>
    <w:rsid w:val="00C16F5E"/>
    <w:rsid w:val="00C17273"/>
    <w:rsid w:val="00C1797E"/>
    <w:rsid w:val="00C20BAB"/>
    <w:rsid w:val="00C20C57"/>
    <w:rsid w:val="00C2195A"/>
    <w:rsid w:val="00C22BAC"/>
    <w:rsid w:val="00C22FF6"/>
    <w:rsid w:val="00C2311F"/>
    <w:rsid w:val="00C231DF"/>
    <w:rsid w:val="00C23581"/>
    <w:rsid w:val="00C24134"/>
    <w:rsid w:val="00C25D7B"/>
    <w:rsid w:val="00C260D8"/>
    <w:rsid w:val="00C26739"/>
    <w:rsid w:val="00C26B62"/>
    <w:rsid w:val="00C27274"/>
    <w:rsid w:val="00C30917"/>
    <w:rsid w:val="00C30C7C"/>
    <w:rsid w:val="00C3143F"/>
    <w:rsid w:val="00C34EC5"/>
    <w:rsid w:val="00C3584B"/>
    <w:rsid w:val="00C35F5D"/>
    <w:rsid w:val="00C35F8C"/>
    <w:rsid w:val="00C360AF"/>
    <w:rsid w:val="00C37F85"/>
    <w:rsid w:val="00C403E3"/>
    <w:rsid w:val="00C4088B"/>
    <w:rsid w:val="00C41F4A"/>
    <w:rsid w:val="00C43838"/>
    <w:rsid w:val="00C44608"/>
    <w:rsid w:val="00C456E4"/>
    <w:rsid w:val="00C4593E"/>
    <w:rsid w:val="00C46ADB"/>
    <w:rsid w:val="00C4734C"/>
    <w:rsid w:val="00C47DD2"/>
    <w:rsid w:val="00C47F6F"/>
    <w:rsid w:val="00C50607"/>
    <w:rsid w:val="00C5069E"/>
    <w:rsid w:val="00C523EE"/>
    <w:rsid w:val="00C53B78"/>
    <w:rsid w:val="00C53CD2"/>
    <w:rsid w:val="00C54285"/>
    <w:rsid w:val="00C5505D"/>
    <w:rsid w:val="00C55C6B"/>
    <w:rsid w:val="00C561B5"/>
    <w:rsid w:val="00C56407"/>
    <w:rsid w:val="00C564C4"/>
    <w:rsid w:val="00C56E3E"/>
    <w:rsid w:val="00C60AD9"/>
    <w:rsid w:val="00C611EE"/>
    <w:rsid w:val="00C6140D"/>
    <w:rsid w:val="00C61D24"/>
    <w:rsid w:val="00C6238E"/>
    <w:rsid w:val="00C62502"/>
    <w:rsid w:val="00C62D15"/>
    <w:rsid w:val="00C64586"/>
    <w:rsid w:val="00C64A4F"/>
    <w:rsid w:val="00C65403"/>
    <w:rsid w:val="00C65551"/>
    <w:rsid w:val="00C65837"/>
    <w:rsid w:val="00C6699F"/>
    <w:rsid w:val="00C66FB3"/>
    <w:rsid w:val="00C6763E"/>
    <w:rsid w:val="00C677C2"/>
    <w:rsid w:val="00C67A98"/>
    <w:rsid w:val="00C67E5F"/>
    <w:rsid w:val="00C7079E"/>
    <w:rsid w:val="00C71743"/>
    <w:rsid w:val="00C722EB"/>
    <w:rsid w:val="00C72DB2"/>
    <w:rsid w:val="00C732CC"/>
    <w:rsid w:val="00C7330E"/>
    <w:rsid w:val="00C73AFC"/>
    <w:rsid w:val="00C73C03"/>
    <w:rsid w:val="00C7425E"/>
    <w:rsid w:val="00C75F05"/>
    <w:rsid w:val="00C764E5"/>
    <w:rsid w:val="00C76B10"/>
    <w:rsid w:val="00C7748B"/>
    <w:rsid w:val="00C77963"/>
    <w:rsid w:val="00C77D40"/>
    <w:rsid w:val="00C80273"/>
    <w:rsid w:val="00C825C3"/>
    <w:rsid w:val="00C829B5"/>
    <w:rsid w:val="00C82E0F"/>
    <w:rsid w:val="00C83567"/>
    <w:rsid w:val="00C83895"/>
    <w:rsid w:val="00C83B08"/>
    <w:rsid w:val="00C83D7C"/>
    <w:rsid w:val="00C85605"/>
    <w:rsid w:val="00C85BA7"/>
    <w:rsid w:val="00C86ABB"/>
    <w:rsid w:val="00C878CB"/>
    <w:rsid w:val="00C87C31"/>
    <w:rsid w:val="00C87E3C"/>
    <w:rsid w:val="00C90668"/>
    <w:rsid w:val="00C90AB1"/>
    <w:rsid w:val="00C91899"/>
    <w:rsid w:val="00C91C46"/>
    <w:rsid w:val="00C9206C"/>
    <w:rsid w:val="00C92141"/>
    <w:rsid w:val="00C929F4"/>
    <w:rsid w:val="00C92C38"/>
    <w:rsid w:val="00C92C98"/>
    <w:rsid w:val="00C92E24"/>
    <w:rsid w:val="00C931D3"/>
    <w:rsid w:val="00C940C9"/>
    <w:rsid w:val="00C945CC"/>
    <w:rsid w:val="00C94EBD"/>
    <w:rsid w:val="00C95539"/>
    <w:rsid w:val="00C96119"/>
    <w:rsid w:val="00C96289"/>
    <w:rsid w:val="00CA10CD"/>
    <w:rsid w:val="00CA1422"/>
    <w:rsid w:val="00CA1661"/>
    <w:rsid w:val="00CA19D7"/>
    <w:rsid w:val="00CA3B73"/>
    <w:rsid w:val="00CA3C94"/>
    <w:rsid w:val="00CA40F2"/>
    <w:rsid w:val="00CA452F"/>
    <w:rsid w:val="00CA688B"/>
    <w:rsid w:val="00CA6E7E"/>
    <w:rsid w:val="00CA6FC8"/>
    <w:rsid w:val="00CA71A5"/>
    <w:rsid w:val="00CA7698"/>
    <w:rsid w:val="00CA77EF"/>
    <w:rsid w:val="00CA7A4F"/>
    <w:rsid w:val="00CB04FE"/>
    <w:rsid w:val="00CB07A2"/>
    <w:rsid w:val="00CB0F94"/>
    <w:rsid w:val="00CB17B5"/>
    <w:rsid w:val="00CB2985"/>
    <w:rsid w:val="00CB42BE"/>
    <w:rsid w:val="00CB4DBF"/>
    <w:rsid w:val="00CB4DD7"/>
    <w:rsid w:val="00CB737C"/>
    <w:rsid w:val="00CB7554"/>
    <w:rsid w:val="00CB78AA"/>
    <w:rsid w:val="00CC004E"/>
    <w:rsid w:val="00CC0570"/>
    <w:rsid w:val="00CC070E"/>
    <w:rsid w:val="00CC0FEA"/>
    <w:rsid w:val="00CC1379"/>
    <w:rsid w:val="00CC36AE"/>
    <w:rsid w:val="00CC3E15"/>
    <w:rsid w:val="00CC4E77"/>
    <w:rsid w:val="00CC62BF"/>
    <w:rsid w:val="00CC70C7"/>
    <w:rsid w:val="00CC71EA"/>
    <w:rsid w:val="00CD0534"/>
    <w:rsid w:val="00CD1D4A"/>
    <w:rsid w:val="00CD32AF"/>
    <w:rsid w:val="00CD32B6"/>
    <w:rsid w:val="00CD48A2"/>
    <w:rsid w:val="00CD4CED"/>
    <w:rsid w:val="00CD598E"/>
    <w:rsid w:val="00CD5E5B"/>
    <w:rsid w:val="00CD6451"/>
    <w:rsid w:val="00CD6B9C"/>
    <w:rsid w:val="00CE14AD"/>
    <w:rsid w:val="00CE233C"/>
    <w:rsid w:val="00CE25BF"/>
    <w:rsid w:val="00CE2F49"/>
    <w:rsid w:val="00CE3171"/>
    <w:rsid w:val="00CE386D"/>
    <w:rsid w:val="00CE4FC8"/>
    <w:rsid w:val="00CE68A5"/>
    <w:rsid w:val="00CE74F9"/>
    <w:rsid w:val="00CF04D5"/>
    <w:rsid w:val="00CF062F"/>
    <w:rsid w:val="00CF0A8B"/>
    <w:rsid w:val="00CF0AA6"/>
    <w:rsid w:val="00CF272C"/>
    <w:rsid w:val="00CF30A9"/>
    <w:rsid w:val="00CF30C8"/>
    <w:rsid w:val="00CF3101"/>
    <w:rsid w:val="00CF41E2"/>
    <w:rsid w:val="00CF482F"/>
    <w:rsid w:val="00CF5473"/>
    <w:rsid w:val="00CF59F9"/>
    <w:rsid w:val="00CF5CC4"/>
    <w:rsid w:val="00CF71FF"/>
    <w:rsid w:val="00CF7423"/>
    <w:rsid w:val="00D00D12"/>
    <w:rsid w:val="00D01E3A"/>
    <w:rsid w:val="00D01FEA"/>
    <w:rsid w:val="00D021EA"/>
    <w:rsid w:val="00D0230A"/>
    <w:rsid w:val="00D02437"/>
    <w:rsid w:val="00D028BB"/>
    <w:rsid w:val="00D033BC"/>
    <w:rsid w:val="00D039C0"/>
    <w:rsid w:val="00D039E3"/>
    <w:rsid w:val="00D03AAC"/>
    <w:rsid w:val="00D04828"/>
    <w:rsid w:val="00D04CAA"/>
    <w:rsid w:val="00D05A81"/>
    <w:rsid w:val="00D05BC5"/>
    <w:rsid w:val="00D05D53"/>
    <w:rsid w:val="00D0632D"/>
    <w:rsid w:val="00D06C3E"/>
    <w:rsid w:val="00D06FEE"/>
    <w:rsid w:val="00D07110"/>
    <w:rsid w:val="00D078B2"/>
    <w:rsid w:val="00D10601"/>
    <w:rsid w:val="00D10A71"/>
    <w:rsid w:val="00D12D89"/>
    <w:rsid w:val="00D13426"/>
    <w:rsid w:val="00D1562C"/>
    <w:rsid w:val="00D15C3C"/>
    <w:rsid w:val="00D15F51"/>
    <w:rsid w:val="00D1636A"/>
    <w:rsid w:val="00D17450"/>
    <w:rsid w:val="00D20DB8"/>
    <w:rsid w:val="00D20DC7"/>
    <w:rsid w:val="00D213A0"/>
    <w:rsid w:val="00D21EC6"/>
    <w:rsid w:val="00D22D03"/>
    <w:rsid w:val="00D23922"/>
    <w:rsid w:val="00D23E37"/>
    <w:rsid w:val="00D251EC"/>
    <w:rsid w:val="00D254F8"/>
    <w:rsid w:val="00D25C6D"/>
    <w:rsid w:val="00D260D7"/>
    <w:rsid w:val="00D26C65"/>
    <w:rsid w:val="00D27F9E"/>
    <w:rsid w:val="00D3005E"/>
    <w:rsid w:val="00D31072"/>
    <w:rsid w:val="00D314DB"/>
    <w:rsid w:val="00D31A83"/>
    <w:rsid w:val="00D31F2F"/>
    <w:rsid w:val="00D3222E"/>
    <w:rsid w:val="00D32271"/>
    <w:rsid w:val="00D33E99"/>
    <w:rsid w:val="00D34138"/>
    <w:rsid w:val="00D35AEF"/>
    <w:rsid w:val="00D35E59"/>
    <w:rsid w:val="00D36270"/>
    <w:rsid w:val="00D363F5"/>
    <w:rsid w:val="00D379D0"/>
    <w:rsid w:val="00D4149C"/>
    <w:rsid w:val="00D4222D"/>
    <w:rsid w:val="00D42DE3"/>
    <w:rsid w:val="00D42E8A"/>
    <w:rsid w:val="00D43A38"/>
    <w:rsid w:val="00D43F54"/>
    <w:rsid w:val="00D457D5"/>
    <w:rsid w:val="00D46123"/>
    <w:rsid w:val="00D50D54"/>
    <w:rsid w:val="00D50EF7"/>
    <w:rsid w:val="00D51F39"/>
    <w:rsid w:val="00D52EF9"/>
    <w:rsid w:val="00D53A8B"/>
    <w:rsid w:val="00D54C9D"/>
    <w:rsid w:val="00D55430"/>
    <w:rsid w:val="00D56F88"/>
    <w:rsid w:val="00D60112"/>
    <w:rsid w:val="00D60673"/>
    <w:rsid w:val="00D6088F"/>
    <w:rsid w:val="00D60E7C"/>
    <w:rsid w:val="00D627E4"/>
    <w:rsid w:val="00D62C0D"/>
    <w:rsid w:val="00D6378C"/>
    <w:rsid w:val="00D657E4"/>
    <w:rsid w:val="00D6696D"/>
    <w:rsid w:val="00D66A13"/>
    <w:rsid w:val="00D6754E"/>
    <w:rsid w:val="00D67BCA"/>
    <w:rsid w:val="00D67C39"/>
    <w:rsid w:val="00D71731"/>
    <w:rsid w:val="00D71A72"/>
    <w:rsid w:val="00D72203"/>
    <w:rsid w:val="00D72E68"/>
    <w:rsid w:val="00D7394B"/>
    <w:rsid w:val="00D741DB"/>
    <w:rsid w:val="00D7439C"/>
    <w:rsid w:val="00D75CB5"/>
    <w:rsid w:val="00D75E7D"/>
    <w:rsid w:val="00D76BA2"/>
    <w:rsid w:val="00D7716E"/>
    <w:rsid w:val="00D82370"/>
    <w:rsid w:val="00D82E14"/>
    <w:rsid w:val="00D84501"/>
    <w:rsid w:val="00D84D55"/>
    <w:rsid w:val="00D86B8A"/>
    <w:rsid w:val="00D911A2"/>
    <w:rsid w:val="00D92772"/>
    <w:rsid w:val="00D93058"/>
    <w:rsid w:val="00D96262"/>
    <w:rsid w:val="00D96B73"/>
    <w:rsid w:val="00D96E0D"/>
    <w:rsid w:val="00D97291"/>
    <w:rsid w:val="00D97D7F"/>
    <w:rsid w:val="00D97F41"/>
    <w:rsid w:val="00DA0C52"/>
    <w:rsid w:val="00DA0F6F"/>
    <w:rsid w:val="00DA1FF3"/>
    <w:rsid w:val="00DA3285"/>
    <w:rsid w:val="00DA439A"/>
    <w:rsid w:val="00DA444F"/>
    <w:rsid w:val="00DA552F"/>
    <w:rsid w:val="00DA5B0D"/>
    <w:rsid w:val="00DA5BEC"/>
    <w:rsid w:val="00DA5F82"/>
    <w:rsid w:val="00DA7496"/>
    <w:rsid w:val="00DA7BD1"/>
    <w:rsid w:val="00DA7CEF"/>
    <w:rsid w:val="00DB0BB3"/>
    <w:rsid w:val="00DB0F28"/>
    <w:rsid w:val="00DB123C"/>
    <w:rsid w:val="00DB149F"/>
    <w:rsid w:val="00DB231B"/>
    <w:rsid w:val="00DB2442"/>
    <w:rsid w:val="00DB4702"/>
    <w:rsid w:val="00DB4ABD"/>
    <w:rsid w:val="00DB5F3D"/>
    <w:rsid w:val="00DB60E3"/>
    <w:rsid w:val="00DB61BA"/>
    <w:rsid w:val="00DB6382"/>
    <w:rsid w:val="00DB687A"/>
    <w:rsid w:val="00DB7062"/>
    <w:rsid w:val="00DB7110"/>
    <w:rsid w:val="00DC0920"/>
    <w:rsid w:val="00DC1B65"/>
    <w:rsid w:val="00DC205C"/>
    <w:rsid w:val="00DC20DD"/>
    <w:rsid w:val="00DC216D"/>
    <w:rsid w:val="00DC247B"/>
    <w:rsid w:val="00DC2CDD"/>
    <w:rsid w:val="00DC307C"/>
    <w:rsid w:val="00DC3124"/>
    <w:rsid w:val="00DC3331"/>
    <w:rsid w:val="00DC4648"/>
    <w:rsid w:val="00DC4B25"/>
    <w:rsid w:val="00DC4FB0"/>
    <w:rsid w:val="00DC5AF8"/>
    <w:rsid w:val="00DC620E"/>
    <w:rsid w:val="00DD1107"/>
    <w:rsid w:val="00DD2AAF"/>
    <w:rsid w:val="00DD2B55"/>
    <w:rsid w:val="00DD3238"/>
    <w:rsid w:val="00DD55A3"/>
    <w:rsid w:val="00DD5805"/>
    <w:rsid w:val="00DE010C"/>
    <w:rsid w:val="00DE158B"/>
    <w:rsid w:val="00DE22F7"/>
    <w:rsid w:val="00DE3257"/>
    <w:rsid w:val="00DE4627"/>
    <w:rsid w:val="00DE4F41"/>
    <w:rsid w:val="00DE5A29"/>
    <w:rsid w:val="00DE5AB4"/>
    <w:rsid w:val="00DE6299"/>
    <w:rsid w:val="00DE647A"/>
    <w:rsid w:val="00DE6E4D"/>
    <w:rsid w:val="00DE7353"/>
    <w:rsid w:val="00DF0811"/>
    <w:rsid w:val="00DF0C21"/>
    <w:rsid w:val="00DF1AE7"/>
    <w:rsid w:val="00DF25AD"/>
    <w:rsid w:val="00DF33D4"/>
    <w:rsid w:val="00DF3A8B"/>
    <w:rsid w:val="00DF3AEA"/>
    <w:rsid w:val="00DF3C91"/>
    <w:rsid w:val="00DF5210"/>
    <w:rsid w:val="00DF5272"/>
    <w:rsid w:val="00DF52C9"/>
    <w:rsid w:val="00E00AC0"/>
    <w:rsid w:val="00E015FB"/>
    <w:rsid w:val="00E03C5D"/>
    <w:rsid w:val="00E0421E"/>
    <w:rsid w:val="00E04D2A"/>
    <w:rsid w:val="00E0524B"/>
    <w:rsid w:val="00E05465"/>
    <w:rsid w:val="00E06282"/>
    <w:rsid w:val="00E06A63"/>
    <w:rsid w:val="00E06B92"/>
    <w:rsid w:val="00E07063"/>
    <w:rsid w:val="00E110CE"/>
    <w:rsid w:val="00E11B44"/>
    <w:rsid w:val="00E13020"/>
    <w:rsid w:val="00E132E6"/>
    <w:rsid w:val="00E14930"/>
    <w:rsid w:val="00E14C82"/>
    <w:rsid w:val="00E14D45"/>
    <w:rsid w:val="00E153C2"/>
    <w:rsid w:val="00E154B6"/>
    <w:rsid w:val="00E15B21"/>
    <w:rsid w:val="00E15E2B"/>
    <w:rsid w:val="00E16064"/>
    <w:rsid w:val="00E179C2"/>
    <w:rsid w:val="00E20B9C"/>
    <w:rsid w:val="00E231B0"/>
    <w:rsid w:val="00E2387A"/>
    <w:rsid w:val="00E2672A"/>
    <w:rsid w:val="00E26E4E"/>
    <w:rsid w:val="00E27881"/>
    <w:rsid w:val="00E30A72"/>
    <w:rsid w:val="00E311B5"/>
    <w:rsid w:val="00E311D1"/>
    <w:rsid w:val="00E31223"/>
    <w:rsid w:val="00E322F9"/>
    <w:rsid w:val="00E32513"/>
    <w:rsid w:val="00E32FBC"/>
    <w:rsid w:val="00E32FE5"/>
    <w:rsid w:val="00E34DF5"/>
    <w:rsid w:val="00E35059"/>
    <w:rsid w:val="00E35B69"/>
    <w:rsid w:val="00E35BB4"/>
    <w:rsid w:val="00E3612C"/>
    <w:rsid w:val="00E363DA"/>
    <w:rsid w:val="00E36418"/>
    <w:rsid w:val="00E36B9A"/>
    <w:rsid w:val="00E36F57"/>
    <w:rsid w:val="00E3711F"/>
    <w:rsid w:val="00E37834"/>
    <w:rsid w:val="00E37BBB"/>
    <w:rsid w:val="00E4011D"/>
    <w:rsid w:val="00E404C4"/>
    <w:rsid w:val="00E410E4"/>
    <w:rsid w:val="00E41A88"/>
    <w:rsid w:val="00E42366"/>
    <w:rsid w:val="00E42A00"/>
    <w:rsid w:val="00E4330E"/>
    <w:rsid w:val="00E434C2"/>
    <w:rsid w:val="00E436CA"/>
    <w:rsid w:val="00E44473"/>
    <w:rsid w:val="00E44ACE"/>
    <w:rsid w:val="00E44BC6"/>
    <w:rsid w:val="00E45E48"/>
    <w:rsid w:val="00E47437"/>
    <w:rsid w:val="00E47841"/>
    <w:rsid w:val="00E47C36"/>
    <w:rsid w:val="00E5042E"/>
    <w:rsid w:val="00E51FA2"/>
    <w:rsid w:val="00E525EB"/>
    <w:rsid w:val="00E52FC7"/>
    <w:rsid w:val="00E5387E"/>
    <w:rsid w:val="00E541D6"/>
    <w:rsid w:val="00E54200"/>
    <w:rsid w:val="00E54907"/>
    <w:rsid w:val="00E55376"/>
    <w:rsid w:val="00E55456"/>
    <w:rsid w:val="00E55954"/>
    <w:rsid w:val="00E55FEA"/>
    <w:rsid w:val="00E56616"/>
    <w:rsid w:val="00E56DE3"/>
    <w:rsid w:val="00E56FBB"/>
    <w:rsid w:val="00E57067"/>
    <w:rsid w:val="00E60237"/>
    <w:rsid w:val="00E60823"/>
    <w:rsid w:val="00E60AEE"/>
    <w:rsid w:val="00E60D8D"/>
    <w:rsid w:val="00E62090"/>
    <w:rsid w:val="00E63DFA"/>
    <w:rsid w:val="00E64331"/>
    <w:rsid w:val="00E644BD"/>
    <w:rsid w:val="00E645BC"/>
    <w:rsid w:val="00E64825"/>
    <w:rsid w:val="00E64C1F"/>
    <w:rsid w:val="00E653B1"/>
    <w:rsid w:val="00E65D57"/>
    <w:rsid w:val="00E663AB"/>
    <w:rsid w:val="00E67032"/>
    <w:rsid w:val="00E70D03"/>
    <w:rsid w:val="00E70FF7"/>
    <w:rsid w:val="00E71CF5"/>
    <w:rsid w:val="00E71E46"/>
    <w:rsid w:val="00E71E6A"/>
    <w:rsid w:val="00E71EE9"/>
    <w:rsid w:val="00E72646"/>
    <w:rsid w:val="00E72A53"/>
    <w:rsid w:val="00E74390"/>
    <w:rsid w:val="00E7487F"/>
    <w:rsid w:val="00E74E8E"/>
    <w:rsid w:val="00E755F7"/>
    <w:rsid w:val="00E75B43"/>
    <w:rsid w:val="00E764EB"/>
    <w:rsid w:val="00E76874"/>
    <w:rsid w:val="00E76AE3"/>
    <w:rsid w:val="00E77535"/>
    <w:rsid w:val="00E7779A"/>
    <w:rsid w:val="00E77ECE"/>
    <w:rsid w:val="00E80B62"/>
    <w:rsid w:val="00E80CD9"/>
    <w:rsid w:val="00E81B94"/>
    <w:rsid w:val="00E81E12"/>
    <w:rsid w:val="00E82199"/>
    <w:rsid w:val="00E82FA9"/>
    <w:rsid w:val="00E8364A"/>
    <w:rsid w:val="00E83DD9"/>
    <w:rsid w:val="00E84C4C"/>
    <w:rsid w:val="00E84CEB"/>
    <w:rsid w:val="00E85E71"/>
    <w:rsid w:val="00E864D5"/>
    <w:rsid w:val="00E87FEF"/>
    <w:rsid w:val="00E900A0"/>
    <w:rsid w:val="00E9039D"/>
    <w:rsid w:val="00E908AE"/>
    <w:rsid w:val="00E92EDA"/>
    <w:rsid w:val="00E931BF"/>
    <w:rsid w:val="00E93B04"/>
    <w:rsid w:val="00E94124"/>
    <w:rsid w:val="00E94371"/>
    <w:rsid w:val="00E9505A"/>
    <w:rsid w:val="00E95F1C"/>
    <w:rsid w:val="00E96BF6"/>
    <w:rsid w:val="00EA0579"/>
    <w:rsid w:val="00EA115C"/>
    <w:rsid w:val="00EA146F"/>
    <w:rsid w:val="00EA19F7"/>
    <w:rsid w:val="00EA1AEE"/>
    <w:rsid w:val="00EA1CB7"/>
    <w:rsid w:val="00EA2B68"/>
    <w:rsid w:val="00EA302A"/>
    <w:rsid w:val="00EA3535"/>
    <w:rsid w:val="00EA3B7B"/>
    <w:rsid w:val="00EA4102"/>
    <w:rsid w:val="00EA4DDE"/>
    <w:rsid w:val="00EA4EA7"/>
    <w:rsid w:val="00EA5369"/>
    <w:rsid w:val="00EA6A93"/>
    <w:rsid w:val="00EA7226"/>
    <w:rsid w:val="00EA76BD"/>
    <w:rsid w:val="00EA7A00"/>
    <w:rsid w:val="00EB02C1"/>
    <w:rsid w:val="00EB051F"/>
    <w:rsid w:val="00EB16FB"/>
    <w:rsid w:val="00EB2115"/>
    <w:rsid w:val="00EB36A5"/>
    <w:rsid w:val="00EB486B"/>
    <w:rsid w:val="00EB4A21"/>
    <w:rsid w:val="00EB52D5"/>
    <w:rsid w:val="00EB564C"/>
    <w:rsid w:val="00EB5783"/>
    <w:rsid w:val="00EB671A"/>
    <w:rsid w:val="00EB72A3"/>
    <w:rsid w:val="00EC0A5C"/>
    <w:rsid w:val="00EC1BC3"/>
    <w:rsid w:val="00EC2872"/>
    <w:rsid w:val="00EC29A3"/>
    <w:rsid w:val="00EC2CFA"/>
    <w:rsid w:val="00EC315B"/>
    <w:rsid w:val="00EC3DC9"/>
    <w:rsid w:val="00EC4173"/>
    <w:rsid w:val="00EC4555"/>
    <w:rsid w:val="00EC5AD5"/>
    <w:rsid w:val="00EC685C"/>
    <w:rsid w:val="00EC748E"/>
    <w:rsid w:val="00EC7C09"/>
    <w:rsid w:val="00ED0628"/>
    <w:rsid w:val="00ED16A8"/>
    <w:rsid w:val="00ED1B38"/>
    <w:rsid w:val="00ED1B6E"/>
    <w:rsid w:val="00ED26EE"/>
    <w:rsid w:val="00ED301F"/>
    <w:rsid w:val="00ED3A7C"/>
    <w:rsid w:val="00ED3B9C"/>
    <w:rsid w:val="00ED3E70"/>
    <w:rsid w:val="00ED4308"/>
    <w:rsid w:val="00ED565A"/>
    <w:rsid w:val="00ED5B36"/>
    <w:rsid w:val="00ED7D52"/>
    <w:rsid w:val="00EE2CAF"/>
    <w:rsid w:val="00EE3914"/>
    <w:rsid w:val="00EE3960"/>
    <w:rsid w:val="00EE4308"/>
    <w:rsid w:val="00EE4777"/>
    <w:rsid w:val="00EE5342"/>
    <w:rsid w:val="00EE55DC"/>
    <w:rsid w:val="00EE6084"/>
    <w:rsid w:val="00EE6A33"/>
    <w:rsid w:val="00EE6DE3"/>
    <w:rsid w:val="00EE6EFD"/>
    <w:rsid w:val="00EF1944"/>
    <w:rsid w:val="00EF2587"/>
    <w:rsid w:val="00EF2809"/>
    <w:rsid w:val="00EF3431"/>
    <w:rsid w:val="00EF39E6"/>
    <w:rsid w:val="00EF3DF3"/>
    <w:rsid w:val="00EF42B1"/>
    <w:rsid w:val="00EF4776"/>
    <w:rsid w:val="00EF4C48"/>
    <w:rsid w:val="00EF5CAF"/>
    <w:rsid w:val="00EF6561"/>
    <w:rsid w:val="00EF6683"/>
    <w:rsid w:val="00EF6BC1"/>
    <w:rsid w:val="00EF6DE7"/>
    <w:rsid w:val="00F007FF"/>
    <w:rsid w:val="00F01598"/>
    <w:rsid w:val="00F028E4"/>
    <w:rsid w:val="00F02F29"/>
    <w:rsid w:val="00F0336F"/>
    <w:rsid w:val="00F0390D"/>
    <w:rsid w:val="00F03AD7"/>
    <w:rsid w:val="00F03EE9"/>
    <w:rsid w:val="00F04A43"/>
    <w:rsid w:val="00F05F3A"/>
    <w:rsid w:val="00F063CA"/>
    <w:rsid w:val="00F069B4"/>
    <w:rsid w:val="00F06D9D"/>
    <w:rsid w:val="00F07295"/>
    <w:rsid w:val="00F11AD4"/>
    <w:rsid w:val="00F11E33"/>
    <w:rsid w:val="00F128CC"/>
    <w:rsid w:val="00F139C3"/>
    <w:rsid w:val="00F14B6A"/>
    <w:rsid w:val="00F168B5"/>
    <w:rsid w:val="00F168B8"/>
    <w:rsid w:val="00F174AC"/>
    <w:rsid w:val="00F17E35"/>
    <w:rsid w:val="00F20515"/>
    <w:rsid w:val="00F2062D"/>
    <w:rsid w:val="00F20C11"/>
    <w:rsid w:val="00F236D5"/>
    <w:rsid w:val="00F23981"/>
    <w:rsid w:val="00F24D0E"/>
    <w:rsid w:val="00F26390"/>
    <w:rsid w:val="00F263FA"/>
    <w:rsid w:val="00F2705D"/>
    <w:rsid w:val="00F2707B"/>
    <w:rsid w:val="00F315FB"/>
    <w:rsid w:val="00F32DE8"/>
    <w:rsid w:val="00F33CE1"/>
    <w:rsid w:val="00F34316"/>
    <w:rsid w:val="00F3704C"/>
    <w:rsid w:val="00F37CA0"/>
    <w:rsid w:val="00F37D13"/>
    <w:rsid w:val="00F40E30"/>
    <w:rsid w:val="00F412E5"/>
    <w:rsid w:val="00F41C62"/>
    <w:rsid w:val="00F42ED2"/>
    <w:rsid w:val="00F4352D"/>
    <w:rsid w:val="00F43818"/>
    <w:rsid w:val="00F43CA2"/>
    <w:rsid w:val="00F440F9"/>
    <w:rsid w:val="00F45CA5"/>
    <w:rsid w:val="00F462A0"/>
    <w:rsid w:val="00F46CAB"/>
    <w:rsid w:val="00F519A8"/>
    <w:rsid w:val="00F521FC"/>
    <w:rsid w:val="00F52843"/>
    <w:rsid w:val="00F549A6"/>
    <w:rsid w:val="00F54B8A"/>
    <w:rsid w:val="00F54C9E"/>
    <w:rsid w:val="00F558B7"/>
    <w:rsid w:val="00F56066"/>
    <w:rsid w:val="00F565FC"/>
    <w:rsid w:val="00F570ED"/>
    <w:rsid w:val="00F60359"/>
    <w:rsid w:val="00F60451"/>
    <w:rsid w:val="00F6130C"/>
    <w:rsid w:val="00F61CC5"/>
    <w:rsid w:val="00F62301"/>
    <w:rsid w:val="00F62423"/>
    <w:rsid w:val="00F648D7"/>
    <w:rsid w:val="00F64A8E"/>
    <w:rsid w:val="00F65067"/>
    <w:rsid w:val="00F65445"/>
    <w:rsid w:val="00F65A03"/>
    <w:rsid w:val="00F65AD1"/>
    <w:rsid w:val="00F668BD"/>
    <w:rsid w:val="00F66AA7"/>
    <w:rsid w:val="00F66E1E"/>
    <w:rsid w:val="00F6744D"/>
    <w:rsid w:val="00F70F7C"/>
    <w:rsid w:val="00F7393D"/>
    <w:rsid w:val="00F74008"/>
    <w:rsid w:val="00F746EB"/>
    <w:rsid w:val="00F749D7"/>
    <w:rsid w:val="00F75303"/>
    <w:rsid w:val="00F75419"/>
    <w:rsid w:val="00F756AC"/>
    <w:rsid w:val="00F76250"/>
    <w:rsid w:val="00F76416"/>
    <w:rsid w:val="00F769C2"/>
    <w:rsid w:val="00F77CF6"/>
    <w:rsid w:val="00F80876"/>
    <w:rsid w:val="00F80F3D"/>
    <w:rsid w:val="00F81A49"/>
    <w:rsid w:val="00F81FC8"/>
    <w:rsid w:val="00F82866"/>
    <w:rsid w:val="00F83470"/>
    <w:rsid w:val="00F8470C"/>
    <w:rsid w:val="00F851EB"/>
    <w:rsid w:val="00F85668"/>
    <w:rsid w:val="00F866D1"/>
    <w:rsid w:val="00F9075E"/>
    <w:rsid w:val="00F90833"/>
    <w:rsid w:val="00F90A58"/>
    <w:rsid w:val="00F9289B"/>
    <w:rsid w:val="00F92932"/>
    <w:rsid w:val="00F95FA8"/>
    <w:rsid w:val="00F97AEE"/>
    <w:rsid w:val="00FA005A"/>
    <w:rsid w:val="00FA0593"/>
    <w:rsid w:val="00FA0705"/>
    <w:rsid w:val="00FA0750"/>
    <w:rsid w:val="00FA09A7"/>
    <w:rsid w:val="00FA258B"/>
    <w:rsid w:val="00FA25DF"/>
    <w:rsid w:val="00FA2ED3"/>
    <w:rsid w:val="00FA308C"/>
    <w:rsid w:val="00FA315E"/>
    <w:rsid w:val="00FA35A2"/>
    <w:rsid w:val="00FA37AA"/>
    <w:rsid w:val="00FA5047"/>
    <w:rsid w:val="00FA530A"/>
    <w:rsid w:val="00FA5455"/>
    <w:rsid w:val="00FA612B"/>
    <w:rsid w:val="00FA6256"/>
    <w:rsid w:val="00FA6661"/>
    <w:rsid w:val="00FA75AF"/>
    <w:rsid w:val="00FA7813"/>
    <w:rsid w:val="00FB0758"/>
    <w:rsid w:val="00FB0F4E"/>
    <w:rsid w:val="00FB1AF2"/>
    <w:rsid w:val="00FB2040"/>
    <w:rsid w:val="00FB24B5"/>
    <w:rsid w:val="00FB2EDC"/>
    <w:rsid w:val="00FB333C"/>
    <w:rsid w:val="00FB3D94"/>
    <w:rsid w:val="00FB43AE"/>
    <w:rsid w:val="00FB48C3"/>
    <w:rsid w:val="00FB5A59"/>
    <w:rsid w:val="00FB5FA9"/>
    <w:rsid w:val="00FB5FD9"/>
    <w:rsid w:val="00FB6151"/>
    <w:rsid w:val="00FB7869"/>
    <w:rsid w:val="00FC18A3"/>
    <w:rsid w:val="00FC19FE"/>
    <w:rsid w:val="00FC31CE"/>
    <w:rsid w:val="00FC3BD4"/>
    <w:rsid w:val="00FC4292"/>
    <w:rsid w:val="00FC47E7"/>
    <w:rsid w:val="00FC493B"/>
    <w:rsid w:val="00FC61EE"/>
    <w:rsid w:val="00FC6449"/>
    <w:rsid w:val="00FC68A0"/>
    <w:rsid w:val="00FC6B7C"/>
    <w:rsid w:val="00FC7058"/>
    <w:rsid w:val="00FC74F3"/>
    <w:rsid w:val="00FC7A4B"/>
    <w:rsid w:val="00FD00A9"/>
    <w:rsid w:val="00FD1AE8"/>
    <w:rsid w:val="00FD1D00"/>
    <w:rsid w:val="00FD389F"/>
    <w:rsid w:val="00FD4E8B"/>
    <w:rsid w:val="00FD56CB"/>
    <w:rsid w:val="00FD69F7"/>
    <w:rsid w:val="00FE1DFB"/>
    <w:rsid w:val="00FE34CA"/>
    <w:rsid w:val="00FE4546"/>
    <w:rsid w:val="00FE4811"/>
    <w:rsid w:val="00FE4F6B"/>
    <w:rsid w:val="00FE56AB"/>
    <w:rsid w:val="00FE6D28"/>
    <w:rsid w:val="00FE7E8A"/>
    <w:rsid w:val="00FF0296"/>
    <w:rsid w:val="00FF0CCF"/>
    <w:rsid w:val="00FF11E0"/>
    <w:rsid w:val="00FF2EF0"/>
    <w:rsid w:val="00FF3B71"/>
    <w:rsid w:val="00FF545B"/>
    <w:rsid w:val="00FF6282"/>
    <w:rsid w:val="00FF7A6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75411A0E"/>
  <w15:docId w15:val="{40A62D39-5A83-4D44-BD1C-BE9C553C17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3"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6">
    <w:name w:val="Normal"/>
    <w:qFormat/>
    <w:rsid w:val="001C003F"/>
    <w:pPr>
      <w:bidi/>
    </w:pPr>
    <w:rPr>
      <w:rFonts w:cs="David"/>
      <w:sz w:val="24"/>
      <w:szCs w:val="24"/>
    </w:rPr>
  </w:style>
  <w:style w:type="paragraph" w:styleId="12">
    <w:name w:val="heading 1"/>
    <w:basedOn w:val="a6"/>
    <w:next w:val="a6"/>
    <w:link w:val="13"/>
    <w:qFormat/>
    <w:rsid w:val="00B74F3C"/>
    <w:pPr>
      <w:spacing w:line="276" w:lineRule="auto"/>
      <w:jc w:val="center"/>
      <w:outlineLvl w:val="0"/>
    </w:pPr>
    <w:rPr>
      <w:b/>
      <w:bCs/>
      <w:u w:val="single"/>
    </w:rPr>
  </w:style>
  <w:style w:type="paragraph" w:styleId="24">
    <w:name w:val="heading 2"/>
    <w:basedOn w:val="a7"/>
    <w:next w:val="a6"/>
    <w:link w:val="25"/>
    <w:qFormat/>
    <w:rsid w:val="005E2188"/>
    <w:pPr>
      <w:numPr>
        <w:numId w:val="10"/>
      </w:numPr>
      <w:overflowPunct w:val="0"/>
      <w:autoSpaceDE w:val="0"/>
      <w:autoSpaceDN w:val="0"/>
      <w:adjustRightInd w:val="0"/>
      <w:spacing w:line="276" w:lineRule="auto"/>
      <w:textAlignment w:val="baseline"/>
      <w:outlineLvl w:val="1"/>
    </w:pPr>
    <w:rPr>
      <w:rFonts w:cs="David"/>
      <w:b/>
      <w:bCs/>
      <w:sz w:val="24"/>
      <w:szCs w:val="24"/>
      <w:u w:val="single"/>
    </w:rPr>
  </w:style>
  <w:style w:type="paragraph" w:styleId="33">
    <w:name w:val="heading 3"/>
    <w:basedOn w:val="a6"/>
    <w:next w:val="a6"/>
    <w:link w:val="34"/>
    <w:qFormat/>
    <w:rsid w:val="00FA315E"/>
    <w:pPr>
      <w:keepNext/>
      <w:spacing w:before="240" w:after="60"/>
      <w:outlineLvl w:val="2"/>
    </w:pPr>
    <w:rPr>
      <w:rFonts w:ascii="Arial" w:hAnsi="Arial" w:cs="Arial"/>
      <w:b/>
      <w:bCs/>
      <w:sz w:val="26"/>
      <w:szCs w:val="26"/>
    </w:rPr>
  </w:style>
  <w:style w:type="paragraph" w:styleId="42">
    <w:name w:val="heading 4"/>
    <w:basedOn w:val="a6"/>
    <w:next w:val="a6"/>
    <w:link w:val="43"/>
    <w:qFormat/>
    <w:rsid w:val="00FA315E"/>
    <w:pPr>
      <w:keepNext/>
      <w:spacing w:line="360" w:lineRule="auto"/>
      <w:jc w:val="right"/>
      <w:outlineLvl w:val="3"/>
    </w:pPr>
    <w:rPr>
      <w:b/>
      <w:bCs/>
      <w:szCs w:val="28"/>
      <w:u w:val="single"/>
    </w:rPr>
  </w:style>
  <w:style w:type="paragraph" w:styleId="50">
    <w:name w:val="heading 5"/>
    <w:basedOn w:val="a6"/>
    <w:next w:val="a6"/>
    <w:link w:val="51"/>
    <w:qFormat/>
    <w:rsid w:val="00FA315E"/>
    <w:pPr>
      <w:keepNext/>
      <w:spacing w:line="360" w:lineRule="auto"/>
      <w:jc w:val="center"/>
      <w:outlineLvl w:val="4"/>
    </w:pPr>
    <w:rPr>
      <w:b/>
      <w:bCs/>
      <w:szCs w:val="28"/>
      <w:u w:val="single"/>
    </w:rPr>
  </w:style>
  <w:style w:type="paragraph" w:styleId="6">
    <w:name w:val="heading 6"/>
    <w:basedOn w:val="a6"/>
    <w:next w:val="a6"/>
    <w:link w:val="60"/>
    <w:qFormat/>
    <w:rsid w:val="00FA315E"/>
    <w:pPr>
      <w:keepNext/>
      <w:spacing w:line="360" w:lineRule="auto"/>
      <w:outlineLvl w:val="5"/>
    </w:pPr>
    <w:rPr>
      <w:b/>
      <w:bCs/>
      <w:szCs w:val="28"/>
    </w:rPr>
  </w:style>
  <w:style w:type="paragraph" w:styleId="7">
    <w:name w:val="heading 7"/>
    <w:basedOn w:val="a6"/>
    <w:next w:val="a6"/>
    <w:link w:val="70"/>
    <w:qFormat/>
    <w:rsid w:val="00FA315E"/>
    <w:pPr>
      <w:keepNext/>
      <w:tabs>
        <w:tab w:val="num" w:pos="501"/>
      </w:tabs>
      <w:spacing w:line="360" w:lineRule="auto"/>
      <w:ind w:left="501" w:hanging="360"/>
      <w:outlineLvl w:val="6"/>
    </w:pPr>
    <w:rPr>
      <w:b/>
      <w:bCs/>
    </w:rPr>
  </w:style>
  <w:style w:type="paragraph" w:styleId="8">
    <w:name w:val="heading 8"/>
    <w:basedOn w:val="a6"/>
    <w:next w:val="a6"/>
    <w:link w:val="80"/>
    <w:qFormat/>
    <w:rsid w:val="00FA315E"/>
    <w:pPr>
      <w:spacing w:before="240" w:after="60"/>
      <w:outlineLvl w:val="7"/>
    </w:pPr>
    <w:rPr>
      <w:rFonts w:cs="Times New Roman"/>
      <w:i/>
      <w:iCs/>
    </w:rPr>
  </w:style>
  <w:style w:type="paragraph" w:styleId="9">
    <w:name w:val="heading 9"/>
    <w:basedOn w:val="a6"/>
    <w:next w:val="a6"/>
    <w:link w:val="90"/>
    <w:semiHidden/>
    <w:unhideWhenUsed/>
    <w:qFormat/>
    <w:rsid w:val="00E0524B"/>
    <w:pPr>
      <w:keepNext/>
      <w:keepLines/>
      <w:spacing w:before="200"/>
      <w:outlineLvl w:val="8"/>
    </w:pPr>
    <w:rPr>
      <w:rFonts w:ascii="Cambria" w:hAnsi="Cambria" w:cs="Times New Roman"/>
      <w:i/>
      <w:iCs/>
      <w:color w:val="272727"/>
      <w:sz w:val="21"/>
      <w:szCs w:val="21"/>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3">
    <w:name w:val="כותרת 1 תו"/>
    <w:link w:val="12"/>
    <w:locked/>
    <w:rsid w:val="00B74F3C"/>
    <w:rPr>
      <w:rFonts w:cs="David"/>
      <w:b/>
      <w:bCs/>
      <w:sz w:val="24"/>
      <w:szCs w:val="24"/>
      <w:u w:val="single"/>
    </w:rPr>
  </w:style>
  <w:style w:type="character" w:customStyle="1" w:styleId="25">
    <w:name w:val="כותרת 2 תו"/>
    <w:link w:val="24"/>
    <w:locked/>
    <w:rsid w:val="005E2188"/>
    <w:rPr>
      <w:rFonts w:cs="David"/>
      <w:b/>
      <w:bCs/>
      <w:sz w:val="24"/>
      <w:szCs w:val="24"/>
      <w:u w:val="single"/>
    </w:rPr>
  </w:style>
  <w:style w:type="character" w:customStyle="1" w:styleId="34">
    <w:name w:val="כותרת 3 תו"/>
    <w:link w:val="33"/>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b">
    <w:name w:val="header"/>
    <w:basedOn w:val="a6"/>
    <w:link w:val="ac"/>
    <w:rsid w:val="00FA315E"/>
    <w:pPr>
      <w:tabs>
        <w:tab w:val="center" w:pos="4153"/>
        <w:tab w:val="right" w:pos="8306"/>
      </w:tabs>
    </w:pPr>
    <w:rPr>
      <w:sz w:val="20"/>
      <w:szCs w:val="28"/>
      <w:u w:val="single"/>
      <w:lang w:eastAsia="he-IL"/>
    </w:rPr>
  </w:style>
  <w:style w:type="character" w:customStyle="1" w:styleId="ac">
    <w:name w:val="כותרת עליונה תו"/>
    <w:link w:val="ab"/>
    <w:locked/>
    <w:rsid w:val="00FA315E"/>
    <w:rPr>
      <w:rFonts w:cs="David"/>
      <w:szCs w:val="28"/>
      <w:u w:val="single"/>
      <w:lang w:val="en-US" w:eastAsia="he-IL" w:bidi="he-IL"/>
    </w:rPr>
  </w:style>
  <w:style w:type="paragraph" w:styleId="ad">
    <w:name w:val="footer"/>
    <w:basedOn w:val="a6"/>
    <w:link w:val="ae"/>
    <w:uiPriority w:val="99"/>
    <w:rsid w:val="00FA315E"/>
    <w:pPr>
      <w:tabs>
        <w:tab w:val="center" w:pos="4153"/>
        <w:tab w:val="right" w:pos="8306"/>
      </w:tabs>
    </w:pPr>
  </w:style>
  <w:style w:type="character" w:customStyle="1" w:styleId="ae">
    <w:name w:val="כותרת תחתונה תו"/>
    <w:link w:val="ad"/>
    <w:uiPriority w:val="99"/>
    <w:locked/>
    <w:rsid w:val="00FA315E"/>
    <w:rPr>
      <w:rFonts w:cs="David"/>
      <w:sz w:val="24"/>
      <w:szCs w:val="24"/>
      <w:lang w:val="en-US" w:eastAsia="en-US" w:bidi="he-IL"/>
    </w:rPr>
  </w:style>
  <w:style w:type="paragraph" w:styleId="af">
    <w:name w:val="Body Text"/>
    <w:basedOn w:val="a6"/>
    <w:link w:val="af0"/>
    <w:rsid w:val="00FA315E"/>
    <w:rPr>
      <w:rFonts w:cs="David Transparent"/>
      <w:sz w:val="20"/>
    </w:rPr>
  </w:style>
  <w:style w:type="character" w:customStyle="1" w:styleId="af0">
    <w:name w:val="גוף טקסט תו"/>
    <w:link w:val="af"/>
    <w:locked/>
    <w:rsid w:val="00FA315E"/>
    <w:rPr>
      <w:rFonts w:cs="David Transparent"/>
      <w:szCs w:val="24"/>
      <w:lang w:val="en-US" w:eastAsia="en-US" w:bidi="he-IL"/>
    </w:rPr>
  </w:style>
  <w:style w:type="character" w:styleId="af1">
    <w:name w:val="page number"/>
    <w:uiPriority w:val="99"/>
    <w:rsid w:val="00FA315E"/>
    <w:rPr>
      <w:rFonts w:cs="Times New Roman"/>
    </w:rPr>
  </w:style>
  <w:style w:type="paragraph" w:styleId="af2">
    <w:name w:val="Body Text Indent"/>
    <w:basedOn w:val="a6"/>
    <w:link w:val="af3"/>
    <w:rsid w:val="00FA315E"/>
    <w:pPr>
      <w:spacing w:after="120"/>
      <w:ind w:left="283"/>
    </w:pPr>
  </w:style>
  <w:style w:type="character" w:customStyle="1" w:styleId="af3">
    <w:name w:val="כניסה בגוף טקסט תו"/>
    <w:link w:val="af2"/>
    <w:locked/>
    <w:rsid w:val="00FA315E"/>
    <w:rPr>
      <w:rFonts w:cs="David"/>
      <w:sz w:val="24"/>
      <w:szCs w:val="24"/>
      <w:lang w:val="en-US" w:eastAsia="en-US" w:bidi="he-IL"/>
    </w:rPr>
  </w:style>
  <w:style w:type="paragraph" w:customStyle="1" w:styleId="a3">
    <w:name w:val="טקסט סעיף תו תו תו תו"/>
    <w:basedOn w:val="a6"/>
    <w:link w:val="af4"/>
    <w:rsid w:val="00FA315E"/>
    <w:pPr>
      <w:numPr>
        <w:ilvl w:val="1"/>
        <w:numId w:val="1"/>
      </w:numPr>
      <w:spacing w:line="360" w:lineRule="auto"/>
      <w:jc w:val="both"/>
    </w:pPr>
    <w:rPr>
      <w:rFonts w:ascii="Arial" w:hAnsi="Arial" w:cs="Arial"/>
      <w:sz w:val="22"/>
      <w:szCs w:val="22"/>
    </w:rPr>
  </w:style>
  <w:style w:type="character" w:customStyle="1" w:styleId="af4">
    <w:name w:val="טקסט סעיף תו תו תו תו תו"/>
    <w:link w:val="a3"/>
    <w:locked/>
    <w:rsid w:val="00FA315E"/>
    <w:rPr>
      <w:rFonts w:ascii="Arial" w:hAnsi="Arial" w:cs="Arial"/>
      <w:sz w:val="22"/>
      <w:szCs w:val="22"/>
    </w:rPr>
  </w:style>
  <w:style w:type="paragraph" w:customStyle="1" w:styleId="a2">
    <w:name w:val="תת סעיף"/>
    <w:basedOn w:val="a6"/>
    <w:link w:val="Char"/>
    <w:rsid w:val="00FA315E"/>
    <w:pPr>
      <w:numPr>
        <w:numId w:val="1"/>
      </w:numPr>
      <w:tabs>
        <w:tab w:val="num" w:pos="1931"/>
      </w:tabs>
      <w:spacing w:line="360" w:lineRule="auto"/>
      <w:ind w:left="1931" w:hanging="851"/>
      <w:jc w:val="both"/>
    </w:pPr>
    <w:rPr>
      <w:rFonts w:cs="Arial"/>
      <w:sz w:val="22"/>
      <w:szCs w:val="22"/>
    </w:rPr>
  </w:style>
  <w:style w:type="character" w:customStyle="1" w:styleId="af5">
    <w:name w:val="טקסט סעיף תו"/>
    <w:link w:val="a4"/>
    <w:locked/>
    <w:rsid w:val="00FA315E"/>
    <w:rPr>
      <w:rFonts w:ascii="Arial" w:hAnsi="Arial"/>
      <w:sz w:val="22"/>
      <w:szCs w:val="22"/>
      <w:lang w:val="x-none" w:eastAsia="x-none"/>
    </w:rPr>
  </w:style>
  <w:style w:type="paragraph" w:customStyle="1" w:styleId="a4">
    <w:name w:val="טקסט סעיף"/>
    <w:basedOn w:val="a6"/>
    <w:link w:val="af5"/>
    <w:rsid w:val="00FA315E"/>
    <w:pPr>
      <w:numPr>
        <w:ilvl w:val="2"/>
        <w:numId w:val="1"/>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6">
    <w:name w:val="תואר"/>
    <w:basedOn w:val="a6"/>
    <w:link w:val="14"/>
    <w:qFormat/>
    <w:rsid w:val="00FA315E"/>
    <w:pPr>
      <w:widowControl w:val="0"/>
      <w:spacing w:line="360" w:lineRule="auto"/>
      <w:jc w:val="center"/>
    </w:pPr>
    <w:rPr>
      <w:rFonts w:cs="Arial"/>
      <w:szCs w:val="32"/>
    </w:rPr>
  </w:style>
  <w:style w:type="character" w:customStyle="1" w:styleId="14">
    <w:name w:val="תואר תו1"/>
    <w:link w:val="af6"/>
    <w:locked/>
    <w:rsid w:val="00FA315E"/>
    <w:rPr>
      <w:rFonts w:cs="Arial"/>
      <w:sz w:val="24"/>
      <w:szCs w:val="32"/>
      <w:lang w:val="en-US" w:eastAsia="en-US" w:bidi="he-IL"/>
    </w:rPr>
  </w:style>
  <w:style w:type="character" w:customStyle="1" w:styleId="af7">
    <w:name w:val="טקסט בלונים תו"/>
    <w:link w:val="af8"/>
    <w:locked/>
    <w:rsid w:val="00FA315E"/>
    <w:rPr>
      <w:rFonts w:ascii="Tahoma" w:hAnsi="Tahoma"/>
      <w:sz w:val="16"/>
      <w:szCs w:val="16"/>
      <w:lang w:bidi="he-IL"/>
    </w:rPr>
  </w:style>
  <w:style w:type="paragraph" w:styleId="af8">
    <w:name w:val="Balloon Text"/>
    <w:basedOn w:val="a6"/>
    <w:link w:val="af7"/>
    <w:rsid w:val="00FA315E"/>
    <w:rPr>
      <w:rFonts w:ascii="Tahoma" w:hAnsi="Tahoma" w:cs="Times New Roman"/>
      <w:sz w:val="16"/>
      <w:szCs w:val="16"/>
      <w:lang w:val="x-none" w:eastAsia="x-none"/>
    </w:rPr>
  </w:style>
  <w:style w:type="character" w:customStyle="1" w:styleId="af9">
    <w:name w:val="טקסט הערה תו"/>
    <w:link w:val="afa"/>
    <w:uiPriority w:val="99"/>
    <w:locked/>
    <w:rsid w:val="00FA315E"/>
    <w:rPr>
      <w:rFonts w:cs="David"/>
      <w:lang w:bidi="he-IL"/>
    </w:rPr>
  </w:style>
  <w:style w:type="paragraph" w:styleId="afa">
    <w:name w:val="annotation text"/>
    <w:basedOn w:val="a6"/>
    <w:link w:val="af9"/>
    <w:uiPriority w:val="99"/>
    <w:rsid w:val="00FA315E"/>
    <w:rPr>
      <w:sz w:val="20"/>
      <w:szCs w:val="20"/>
      <w:lang w:val="x-none" w:eastAsia="x-none"/>
    </w:rPr>
  </w:style>
  <w:style w:type="paragraph" w:customStyle="1" w:styleId="afb">
    <w:name w:val="שם הוראה"/>
    <w:basedOn w:val="a6"/>
    <w:rsid w:val="00FA315E"/>
    <w:pPr>
      <w:jc w:val="both"/>
    </w:pPr>
    <w:rPr>
      <w:rFonts w:ascii="Arial" w:hAnsi="Arial" w:cs="Arial"/>
      <w:b/>
      <w:bCs/>
      <w:noProof/>
      <w:color w:val="FFFFFF"/>
      <w:sz w:val="28"/>
      <w:szCs w:val="28"/>
    </w:rPr>
  </w:style>
  <w:style w:type="paragraph" w:customStyle="1" w:styleId="afc">
    <w:name w:val="טקסט רץ טבלה עליונה"/>
    <w:basedOn w:val="a6"/>
    <w:rsid w:val="00FA315E"/>
    <w:pPr>
      <w:jc w:val="both"/>
    </w:pPr>
    <w:rPr>
      <w:rFonts w:ascii="Arial" w:hAnsi="Arial" w:cs="Arial"/>
      <w:noProof/>
      <w:sz w:val="20"/>
      <w:szCs w:val="20"/>
    </w:rPr>
  </w:style>
  <w:style w:type="paragraph" w:customStyle="1" w:styleId="a5">
    <w:name w:val="כותרת סעיף"/>
    <w:basedOn w:val="a6"/>
    <w:link w:val="afd"/>
    <w:uiPriority w:val="3"/>
    <w:rsid w:val="00FA315E"/>
    <w:pPr>
      <w:numPr>
        <w:numId w:val="3"/>
      </w:numPr>
      <w:spacing w:before="240" w:line="360" w:lineRule="auto"/>
      <w:jc w:val="both"/>
    </w:pPr>
    <w:rPr>
      <w:rFonts w:ascii="Arial" w:hAnsi="Arial" w:cs="Arial"/>
      <w:b/>
      <w:bCs/>
      <w:color w:val="1B3461"/>
      <w:sz w:val="22"/>
      <w:szCs w:val="22"/>
    </w:rPr>
  </w:style>
  <w:style w:type="paragraph" w:customStyle="1" w:styleId="15">
    <w:name w:val="תת סעיף1"/>
    <w:basedOn w:val="a2"/>
    <w:rsid w:val="00FA315E"/>
    <w:pPr>
      <w:numPr>
        <w:numId w:val="0"/>
      </w:numPr>
      <w:tabs>
        <w:tab w:val="num" w:pos="2830"/>
      </w:tabs>
      <w:ind w:left="2830" w:right="2835" w:hanging="850"/>
    </w:pPr>
  </w:style>
  <w:style w:type="paragraph" w:customStyle="1" w:styleId="afe">
    <w:name w:val="כותרת טבלת נספחים"/>
    <w:basedOn w:val="a6"/>
    <w:uiPriority w:val="3"/>
    <w:rsid w:val="00FA315E"/>
    <w:pPr>
      <w:jc w:val="center"/>
    </w:pPr>
    <w:rPr>
      <w:rFonts w:ascii="Arial" w:hAnsi="Arial" w:cs="Arial"/>
      <w:b/>
      <w:color w:val="1B3461"/>
      <w:sz w:val="28"/>
      <w:szCs w:val="22"/>
    </w:rPr>
  </w:style>
  <w:style w:type="paragraph" w:customStyle="1" w:styleId="Sign">
    <w:name w:val="Sign"/>
    <w:basedOn w:val="a6"/>
    <w:uiPriority w:val="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f">
    <w:name w:val="annotation reference"/>
    <w:uiPriority w:val="99"/>
    <w:rsid w:val="00FA315E"/>
    <w:rPr>
      <w:rFonts w:cs="Times New Roman"/>
      <w:sz w:val="16"/>
      <w:szCs w:val="16"/>
    </w:rPr>
  </w:style>
  <w:style w:type="paragraph" w:styleId="aff0">
    <w:name w:val="annotation subject"/>
    <w:basedOn w:val="afa"/>
    <w:next w:val="afa"/>
    <w:link w:val="aff1"/>
    <w:uiPriority w:val="99"/>
    <w:rsid w:val="00FA315E"/>
    <w:rPr>
      <w:b/>
      <w:bCs/>
    </w:rPr>
  </w:style>
  <w:style w:type="character" w:customStyle="1" w:styleId="aff1">
    <w:name w:val="נושא הערה תו"/>
    <w:link w:val="aff0"/>
    <w:uiPriority w:val="99"/>
    <w:locked/>
    <w:rsid w:val="00FA315E"/>
    <w:rPr>
      <w:rFonts w:cs="David"/>
      <w:b/>
      <w:bCs/>
      <w:lang w:bidi="he-IL"/>
    </w:rPr>
  </w:style>
  <w:style w:type="paragraph" w:customStyle="1" w:styleId="aff2">
    <w:name w:val="סגנון"/>
    <w:basedOn w:val="a6"/>
    <w:next w:val="af6"/>
    <w:link w:val="aff3"/>
    <w:rsid w:val="00FA315E"/>
    <w:pPr>
      <w:widowControl w:val="0"/>
      <w:spacing w:line="360" w:lineRule="auto"/>
      <w:jc w:val="center"/>
    </w:pPr>
    <w:rPr>
      <w:rFonts w:cs="Times New Roman"/>
      <w:sz w:val="32"/>
      <w:szCs w:val="20"/>
    </w:rPr>
  </w:style>
  <w:style w:type="character" w:customStyle="1" w:styleId="aff3">
    <w:name w:val="תואר תו"/>
    <w:link w:val="aff2"/>
    <w:locked/>
    <w:rsid w:val="00FA315E"/>
    <w:rPr>
      <w:sz w:val="32"/>
      <w:lang w:val="en-US" w:eastAsia="en-US" w:bidi="he-IL"/>
    </w:rPr>
  </w:style>
  <w:style w:type="paragraph" w:customStyle="1" w:styleId="16">
    <w:name w:val="פיסקת רשימה1"/>
    <w:basedOn w:val="a6"/>
    <w:qFormat/>
    <w:rsid w:val="00FA315E"/>
    <w:pPr>
      <w:ind w:left="720"/>
      <w:contextualSpacing/>
    </w:pPr>
    <w:rPr>
      <w:rFonts w:cs="Times New Roman"/>
    </w:rPr>
  </w:style>
  <w:style w:type="paragraph" w:styleId="aff4">
    <w:name w:val="TOC Heading"/>
    <w:basedOn w:val="12"/>
    <w:next w:val="a6"/>
    <w:uiPriority w:val="39"/>
    <w:qFormat/>
    <w:rsid w:val="00DA5BEC"/>
    <w:pPr>
      <w:keepLines/>
      <w:spacing w:before="480"/>
      <w:jc w:val="left"/>
      <w:outlineLvl w:val="9"/>
    </w:pPr>
    <w:rPr>
      <w:rFonts w:ascii="Cambria" w:hAnsi="Cambria" w:cs="Times New Roman"/>
      <w:b w:val="0"/>
      <w:bCs w:val="0"/>
      <w:color w:val="365F91"/>
      <w:sz w:val="28"/>
      <w:rtl/>
      <w:cs/>
    </w:rPr>
  </w:style>
  <w:style w:type="paragraph" w:styleId="TOC2">
    <w:name w:val="toc 2"/>
    <w:basedOn w:val="a6"/>
    <w:next w:val="a6"/>
    <w:autoRedefine/>
    <w:uiPriority w:val="39"/>
    <w:rsid w:val="00DA5BEC"/>
    <w:pPr>
      <w:ind w:left="240"/>
    </w:pPr>
  </w:style>
  <w:style w:type="paragraph" w:styleId="TOC1">
    <w:name w:val="toc 1"/>
    <w:aliases w:val="TochenMichraz"/>
    <w:basedOn w:val="a6"/>
    <w:next w:val="a6"/>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7">
    <w:name w:val="List Paragraph"/>
    <w:aliases w:val="מכרזים - טקסט סעיפים,פיסקת bullets,LP1,lp1,Bullet List,FooterText,numbered,Paragraphe de liste1"/>
    <w:basedOn w:val="a6"/>
    <w:link w:val="aff5"/>
    <w:uiPriority w:val="34"/>
    <w:qFormat/>
    <w:rsid w:val="0083696F"/>
    <w:pPr>
      <w:ind w:left="720"/>
      <w:contextualSpacing/>
    </w:pPr>
    <w:rPr>
      <w:rFonts w:cs="Miriam"/>
      <w:sz w:val="20"/>
      <w:szCs w:val="28"/>
    </w:rPr>
  </w:style>
  <w:style w:type="paragraph" w:customStyle="1" w:styleId="17">
    <w:name w:val="פיסקת רשימה1"/>
    <w:basedOn w:val="a6"/>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6"/>
    <w:rsid w:val="00F6130C"/>
    <w:pPr>
      <w:bidi w:val="0"/>
      <w:spacing w:after="160" w:line="240" w:lineRule="exact"/>
      <w:jc w:val="both"/>
    </w:pPr>
    <w:rPr>
      <w:rFonts w:ascii="Verdana" w:hAnsi="Verdana" w:cs="FrankRuehl"/>
      <w:sz w:val="16"/>
      <w:szCs w:val="20"/>
      <w:lang w:bidi="ar-SA"/>
    </w:rPr>
  </w:style>
  <w:style w:type="character" w:customStyle="1" w:styleId="18">
    <w:name w:val="תו תו1"/>
    <w:locked/>
    <w:rsid w:val="001636DE"/>
    <w:rPr>
      <w:rFonts w:cs="David"/>
      <w:lang w:bidi="he-IL"/>
    </w:rPr>
  </w:style>
  <w:style w:type="paragraph" w:styleId="aff6">
    <w:name w:val="Revision"/>
    <w:hidden/>
    <w:uiPriority w:val="99"/>
    <w:semiHidden/>
    <w:rsid w:val="0010500C"/>
    <w:rPr>
      <w:rFonts w:cs="David"/>
      <w:sz w:val="24"/>
      <w:szCs w:val="24"/>
    </w:rPr>
  </w:style>
  <w:style w:type="paragraph" w:customStyle="1" w:styleId="Char2">
    <w:name w:val="Char2 תו"/>
    <w:basedOn w:val="a6"/>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BC2182"/>
    <w:pPr>
      <w:tabs>
        <w:tab w:val="clear" w:pos="1931"/>
        <w:tab w:val="clear" w:pos="2830"/>
        <w:tab w:val="num" w:pos="4253"/>
      </w:tabs>
      <w:ind w:left="4253" w:right="0" w:hanging="1134"/>
    </w:pPr>
  </w:style>
  <w:style w:type="paragraph" w:customStyle="1" w:styleId="Char1">
    <w:name w:val="תו Char"/>
    <w:basedOn w:val="a6"/>
    <w:rsid w:val="007F2AB3"/>
    <w:pPr>
      <w:bidi w:val="0"/>
      <w:spacing w:after="160" w:line="240" w:lineRule="exact"/>
      <w:jc w:val="both"/>
    </w:pPr>
    <w:rPr>
      <w:rFonts w:ascii="Verdana" w:hAnsi="Verdana" w:cs="FrankRuehl"/>
      <w:sz w:val="16"/>
      <w:szCs w:val="20"/>
      <w:lang w:bidi="ar-SA"/>
    </w:rPr>
  </w:style>
  <w:style w:type="character" w:customStyle="1" w:styleId="aff5">
    <w:name w:val="פיסקת רשימה תו"/>
    <w:aliases w:val="מכרזים - טקסט סעיפים תו,פיסקת bullets תו,LP1 תו,lp1 תו,Bullet List תו,FooterText תו,numbered תו,Paragraphe de liste1 תו"/>
    <w:link w:val="a7"/>
    <w:uiPriority w:val="34"/>
    <w:locked/>
    <w:rsid w:val="00920CBA"/>
    <w:rPr>
      <w:rFonts w:cs="Miriam"/>
      <w:szCs w:val="28"/>
    </w:rPr>
  </w:style>
  <w:style w:type="character" w:styleId="FollowedHyperlink">
    <w:name w:val="FollowedHyperlink"/>
    <w:uiPriority w:val="3"/>
    <w:rsid w:val="001B39D0"/>
    <w:rPr>
      <w:color w:val="800080"/>
      <w:u w:val="single"/>
    </w:rPr>
  </w:style>
  <w:style w:type="paragraph" w:customStyle="1" w:styleId="aff7">
    <w:name w:val="תו"/>
    <w:basedOn w:val="a6"/>
    <w:rsid w:val="001B39D0"/>
    <w:pPr>
      <w:bidi w:val="0"/>
      <w:spacing w:after="160" w:line="240" w:lineRule="exact"/>
      <w:jc w:val="both"/>
    </w:pPr>
    <w:rPr>
      <w:rFonts w:ascii="Verdana" w:hAnsi="Verdana" w:cs="FrankRuehl"/>
      <w:sz w:val="16"/>
      <w:szCs w:val="20"/>
      <w:lang w:bidi="ar-SA"/>
    </w:rPr>
  </w:style>
  <w:style w:type="character" w:styleId="aff8">
    <w:name w:val="Placeholder Text"/>
    <w:uiPriority w:val="99"/>
    <w:semiHidden/>
    <w:rsid w:val="001B39D0"/>
    <w:rPr>
      <w:color w:val="808080"/>
    </w:rPr>
  </w:style>
  <w:style w:type="paragraph" w:styleId="aff9">
    <w:name w:val="footnote text"/>
    <w:basedOn w:val="a6"/>
    <w:link w:val="affa"/>
    <w:uiPriority w:val="99"/>
    <w:unhideWhenUsed/>
    <w:rsid w:val="001B39D0"/>
    <w:rPr>
      <w:rFonts w:cs="Times New Roman"/>
      <w:sz w:val="20"/>
      <w:szCs w:val="20"/>
    </w:rPr>
  </w:style>
  <w:style w:type="character" w:customStyle="1" w:styleId="affa">
    <w:name w:val="טקסט הערת שוליים תו"/>
    <w:basedOn w:val="a8"/>
    <w:link w:val="aff9"/>
    <w:uiPriority w:val="99"/>
    <w:rsid w:val="001B39D0"/>
  </w:style>
  <w:style w:type="character" w:styleId="affb">
    <w:name w:val="footnote reference"/>
    <w:uiPriority w:val="99"/>
    <w:unhideWhenUsed/>
    <w:rsid w:val="001B39D0"/>
    <w:rPr>
      <w:vertAlign w:val="superscript"/>
    </w:rPr>
  </w:style>
  <w:style w:type="table" w:styleId="affc">
    <w:name w:val="Table Grid"/>
    <w:aliases w:val="טקסט טבלה תחתונה"/>
    <w:basedOn w:val="a9"/>
    <w:uiPriority w:val="59"/>
    <w:rsid w:val="001B39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9"/>
    <w:uiPriority w:val="69"/>
    <w:rsid w:val="001B39D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d">
    <w:name w:val="endnote text"/>
    <w:basedOn w:val="a6"/>
    <w:link w:val="affe"/>
    <w:uiPriority w:val="99"/>
    <w:unhideWhenUsed/>
    <w:rsid w:val="001B39D0"/>
    <w:rPr>
      <w:rFonts w:cs="Times New Roman"/>
      <w:sz w:val="20"/>
      <w:szCs w:val="20"/>
    </w:rPr>
  </w:style>
  <w:style w:type="character" w:customStyle="1" w:styleId="affe">
    <w:name w:val="טקסט הערת סיום תו"/>
    <w:basedOn w:val="a8"/>
    <w:link w:val="affd"/>
    <w:uiPriority w:val="99"/>
    <w:rsid w:val="001B39D0"/>
  </w:style>
  <w:style w:type="character" w:styleId="afff">
    <w:name w:val="endnote reference"/>
    <w:uiPriority w:val="99"/>
    <w:unhideWhenUsed/>
    <w:rsid w:val="001B39D0"/>
    <w:rPr>
      <w:vertAlign w:val="superscript"/>
    </w:rPr>
  </w:style>
  <w:style w:type="paragraph" w:customStyle="1" w:styleId="19">
    <w:name w:val="סגנון1"/>
    <w:basedOn w:val="a5"/>
    <w:link w:val="1a"/>
    <w:uiPriority w:val="3"/>
    <w:qFormat/>
    <w:rsid w:val="001B39D0"/>
    <w:pPr>
      <w:numPr>
        <w:numId w:val="0"/>
      </w:numPr>
      <w:shd w:val="clear" w:color="auto" w:fill="D9D9D9"/>
      <w:tabs>
        <w:tab w:val="num" w:pos="501"/>
      </w:tabs>
      <w:ind w:left="501" w:hanging="360"/>
    </w:pPr>
  </w:style>
  <w:style w:type="character" w:customStyle="1" w:styleId="afd">
    <w:name w:val="כותרת סעיף תו"/>
    <w:link w:val="a5"/>
    <w:uiPriority w:val="3"/>
    <w:rsid w:val="001B39D0"/>
    <w:rPr>
      <w:rFonts w:ascii="Arial" w:hAnsi="Arial" w:cs="Arial"/>
      <w:b/>
      <w:bCs/>
      <w:color w:val="1B3461"/>
      <w:sz w:val="22"/>
      <w:szCs w:val="22"/>
    </w:rPr>
  </w:style>
  <w:style w:type="character" w:customStyle="1" w:styleId="1a">
    <w:name w:val="סגנון1 תו"/>
    <w:link w:val="19"/>
    <w:uiPriority w:val="3"/>
    <w:rsid w:val="001B39D0"/>
    <w:rPr>
      <w:rFonts w:ascii="Arial" w:hAnsi="Arial" w:cs="Arial"/>
      <w:b/>
      <w:bCs/>
      <w:color w:val="1B3461"/>
      <w:sz w:val="22"/>
      <w:szCs w:val="22"/>
      <w:shd w:val="clear" w:color="auto" w:fill="D9D9D9"/>
    </w:rPr>
  </w:style>
  <w:style w:type="paragraph" w:customStyle="1" w:styleId="Style2">
    <w:name w:val="Style2"/>
    <w:basedOn w:val="a4"/>
    <w:link w:val="Style2Char"/>
    <w:uiPriority w:val="4"/>
    <w:qFormat/>
    <w:rsid w:val="001B39D0"/>
    <w:pPr>
      <w:numPr>
        <w:ilvl w:val="0"/>
        <w:numId w:val="0"/>
      </w:numPr>
      <w:tabs>
        <w:tab w:val="num" w:pos="501"/>
        <w:tab w:val="left" w:pos="1557"/>
      </w:tabs>
      <w:ind w:left="501" w:hanging="360"/>
    </w:pPr>
    <w:rPr>
      <w:rFonts w:cs="Arial"/>
      <w:b/>
      <w:bCs/>
      <w:u w:val="single"/>
      <w:lang w:val="en-US" w:eastAsia="en-US"/>
    </w:rPr>
  </w:style>
  <w:style w:type="paragraph" w:customStyle="1" w:styleId="Style3">
    <w:name w:val="Style3"/>
    <w:basedOn w:val="a2"/>
    <w:link w:val="Style3Char"/>
    <w:uiPriority w:val="4"/>
    <w:qFormat/>
    <w:rsid w:val="001B39D0"/>
    <w:pPr>
      <w:numPr>
        <w:numId w:val="0"/>
      </w:numPr>
      <w:tabs>
        <w:tab w:val="clear" w:pos="1931"/>
        <w:tab w:val="num" w:pos="501"/>
      </w:tabs>
      <w:ind w:left="501" w:hanging="360"/>
    </w:pPr>
    <w:rPr>
      <w:u w:val="single"/>
    </w:rPr>
  </w:style>
  <w:style w:type="character" w:customStyle="1" w:styleId="Style2Char">
    <w:name w:val="Style2 Char"/>
    <w:link w:val="Style2"/>
    <w:uiPriority w:val="4"/>
    <w:rsid w:val="001B39D0"/>
    <w:rPr>
      <w:rFonts w:ascii="Arial" w:hAnsi="Arial" w:cs="Arial"/>
      <w:b/>
      <w:bCs/>
      <w:sz w:val="22"/>
      <w:szCs w:val="22"/>
      <w:u w:val="single"/>
    </w:rPr>
  </w:style>
  <w:style w:type="character" w:customStyle="1" w:styleId="Char">
    <w:name w:val="תת סעיף Char"/>
    <w:link w:val="a2"/>
    <w:rsid w:val="001B39D0"/>
    <w:rPr>
      <w:rFonts w:cs="Arial"/>
      <w:sz w:val="22"/>
      <w:szCs w:val="22"/>
    </w:rPr>
  </w:style>
  <w:style w:type="character" w:customStyle="1" w:styleId="Style3Char">
    <w:name w:val="Style3 Char"/>
    <w:link w:val="Style3"/>
    <w:uiPriority w:val="4"/>
    <w:rsid w:val="001B39D0"/>
    <w:rPr>
      <w:rFonts w:cs="Arial"/>
      <w:sz w:val="22"/>
      <w:szCs w:val="22"/>
      <w:u w:val="single"/>
    </w:rPr>
  </w:style>
  <w:style w:type="character" w:styleId="afff0">
    <w:name w:val="Strong"/>
    <w:aliases w:val="מכרזים - הדגשה"/>
    <w:qFormat/>
    <w:rsid w:val="0076675D"/>
    <w:rPr>
      <w:rFonts w:cs="David"/>
      <w:b/>
      <w:bCs/>
      <w:sz w:val="24"/>
      <w:szCs w:val="24"/>
    </w:rPr>
  </w:style>
  <w:style w:type="paragraph" w:customStyle="1" w:styleId="-1">
    <w:name w:val="מכרזים - כותרת רמה 1"/>
    <w:basedOn w:val="a7"/>
    <w:link w:val="-10"/>
    <w:qFormat/>
    <w:rsid w:val="00972239"/>
    <w:pPr>
      <w:numPr>
        <w:numId w:val="9"/>
      </w:numPr>
      <w:spacing w:after="200" w:line="276" w:lineRule="auto"/>
      <w:outlineLvl w:val="0"/>
    </w:pPr>
    <w:rPr>
      <w:rFonts w:ascii="Calibri" w:eastAsia="Calibri" w:hAnsi="Calibri" w:cs="David"/>
      <w:b/>
      <w:bCs/>
      <w:sz w:val="28"/>
    </w:rPr>
  </w:style>
  <w:style w:type="paragraph" w:customStyle="1" w:styleId="-2">
    <w:name w:val="מכרזים - כותרת רמה 2"/>
    <w:basedOn w:val="a7"/>
    <w:link w:val="-20"/>
    <w:qFormat/>
    <w:rsid w:val="00972239"/>
    <w:pPr>
      <w:numPr>
        <w:ilvl w:val="1"/>
        <w:numId w:val="9"/>
      </w:numPr>
      <w:spacing w:after="200" w:line="276" w:lineRule="auto"/>
      <w:outlineLvl w:val="1"/>
    </w:pPr>
    <w:rPr>
      <w:rFonts w:ascii="Calibri" w:eastAsia="Calibri" w:hAnsi="Calibri" w:cs="David"/>
      <w:b/>
      <w:bCs/>
      <w:sz w:val="24"/>
      <w:szCs w:val="24"/>
    </w:rPr>
  </w:style>
  <w:style w:type="paragraph" w:customStyle="1" w:styleId="-3">
    <w:name w:val="מכרזים - כותרת רמה 3"/>
    <w:basedOn w:val="a7"/>
    <w:link w:val="-30"/>
    <w:qFormat/>
    <w:rsid w:val="00972239"/>
    <w:pPr>
      <w:numPr>
        <w:ilvl w:val="2"/>
        <w:numId w:val="9"/>
      </w:numPr>
      <w:spacing w:after="200" w:line="276" w:lineRule="auto"/>
      <w:outlineLvl w:val="2"/>
    </w:pPr>
    <w:rPr>
      <w:rFonts w:ascii="Calibri" w:eastAsia="Calibri" w:hAnsi="Calibri" w:cs="David"/>
      <w:b/>
      <w:bCs/>
      <w:sz w:val="24"/>
      <w:szCs w:val="24"/>
    </w:rPr>
  </w:style>
  <w:style w:type="character" w:customStyle="1" w:styleId="-20">
    <w:name w:val="מכרזים - כותרת רמה 2 תו"/>
    <w:basedOn w:val="aff5"/>
    <w:link w:val="-2"/>
    <w:rsid w:val="00447673"/>
    <w:rPr>
      <w:rFonts w:ascii="Calibri" w:eastAsia="Calibri" w:hAnsi="Calibri" w:cs="David"/>
      <w:b/>
      <w:bCs/>
      <w:sz w:val="24"/>
      <w:szCs w:val="24"/>
    </w:rPr>
  </w:style>
  <w:style w:type="character" w:customStyle="1" w:styleId="-10">
    <w:name w:val="מכרזים - כותרת רמה 1 תו"/>
    <w:basedOn w:val="aff5"/>
    <w:link w:val="-1"/>
    <w:rsid w:val="00641F28"/>
    <w:rPr>
      <w:rFonts w:ascii="Calibri" w:eastAsia="Calibri" w:hAnsi="Calibri" w:cs="David"/>
      <w:b/>
      <w:bCs/>
      <w:sz w:val="28"/>
      <w:szCs w:val="28"/>
    </w:rPr>
  </w:style>
  <w:style w:type="paragraph" w:customStyle="1" w:styleId="a">
    <w:name w:val="כותרת הסכם שירותים"/>
    <w:basedOn w:val="a7"/>
    <w:link w:val="afff1"/>
    <w:uiPriority w:val="3"/>
    <w:qFormat/>
    <w:rsid w:val="00641F28"/>
    <w:pPr>
      <w:numPr>
        <w:numId w:val="11"/>
      </w:numPr>
      <w:spacing w:after="200" w:line="276" w:lineRule="auto"/>
      <w:outlineLvl w:val="3"/>
    </w:pPr>
    <w:rPr>
      <w:rFonts w:asciiTheme="minorHAnsi" w:eastAsiaTheme="minorHAnsi" w:hAnsiTheme="minorHAnsi" w:cs="David"/>
      <w:bCs/>
      <w:sz w:val="24"/>
      <w:szCs w:val="24"/>
      <w:u w:val="single"/>
    </w:rPr>
  </w:style>
  <w:style w:type="paragraph" w:customStyle="1" w:styleId="91">
    <w:name w:val="כותרת 91"/>
    <w:basedOn w:val="a6"/>
    <w:next w:val="a6"/>
    <w:semiHidden/>
    <w:unhideWhenUsed/>
    <w:qFormat/>
    <w:rsid w:val="00E0524B"/>
    <w:pPr>
      <w:keepNext/>
      <w:keepLines/>
      <w:spacing w:before="40"/>
      <w:outlineLvl w:val="8"/>
    </w:pPr>
    <w:rPr>
      <w:rFonts w:ascii="Cambria" w:hAnsi="Cambria" w:cs="Times New Roman"/>
      <w:i/>
      <w:iCs/>
      <w:color w:val="272727"/>
      <w:sz w:val="21"/>
      <w:szCs w:val="21"/>
    </w:rPr>
  </w:style>
  <w:style w:type="numbering" w:customStyle="1" w:styleId="1b">
    <w:name w:val="ללא רשימה1"/>
    <w:next w:val="aa"/>
    <w:uiPriority w:val="99"/>
    <w:semiHidden/>
    <w:unhideWhenUsed/>
    <w:rsid w:val="00E0524B"/>
  </w:style>
  <w:style w:type="table" w:customStyle="1" w:styleId="1c">
    <w:name w:val="טקסט טבלה תחתונה1"/>
    <w:basedOn w:val="a9"/>
    <w:next w:val="affc"/>
    <w:uiPriority w:val="59"/>
    <w:rsid w:val="00E0524B"/>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מכרזים - כותרת רמה 3 תו"/>
    <w:basedOn w:val="aff5"/>
    <w:link w:val="-3"/>
    <w:rsid w:val="00E0524B"/>
    <w:rPr>
      <w:rFonts w:ascii="Calibri" w:eastAsia="Calibri" w:hAnsi="Calibri" w:cs="David"/>
      <w:b/>
      <w:bCs/>
      <w:sz w:val="24"/>
      <w:szCs w:val="24"/>
    </w:rPr>
  </w:style>
  <w:style w:type="paragraph" w:customStyle="1" w:styleId="-">
    <w:name w:val="מכרזים - כותרת נספח"/>
    <w:basedOn w:val="a6"/>
    <w:link w:val="-0"/>
    <w:uiPriority w:val="1"/>
    <w:qFormat/>
    <w:rsid w:val="00E0524B"/>
    <w:pPr>
      <w:spacing w:after="200" w:line="276" w:lineRule="auto"/>
      <w:jc w:val="right"/>
      <w:outlineLvl w:val="2"/>
    </w:pPr>
    <w:rPr>
      <w:rFonts w:ascii="Calibri" w:eastAsia="Calibri" w:hAnsi="Calibri"/>
      <w:b/>
      <w:bCs/>
      <w:u w:val="single"/>
    </w:rPr>
  </w:style>
  <w:style w:type="paragraph" w:customStyle="1" w:styleId="-4">
    <w:name w:val="מכרזים - כותרת משנה נספחים"/>
    <w:basedOn w:val="a6"/>
    <w:link w:val="-5"/>
    <w:uiPriority w:val="1"/>
    <w:qFormat/>
    <w:rsid w:val="00E0524B"/>
    <w:pPr>
      <w:spacing w:after="200" w:line="276" w:lineRule="auto"/>
      <w:jc w:val="center"/>
      <w:outlineLvl w:val="3"/>
    </w:pPr>
    <w:rPr>
      <w:rFonts w:ascii="Calibri" w:eastAsia="Calibri" w:hAnsi="Calibri"/>
      <w:b/>
      <w:bCs/>
    </w:rPr>
  </w:style>
  <w:style w:type="character" w:customStyle="1" w:styleId="-0">
    <w:name w:val="מכרזים - כותרת נספח תו"/>
    <w:basedOn w:val="a8"/>
    <w:link w:val="-"/>
    <w:uiPriority w:val="1"/>
    <w:rsid w:val="00E0524B"/>
    <w:rPr>
      <w:rFonts w:ascii="Calibri" w:eastAsia="Calibri" w:hAnsi="Calibri" w:cs="David"/>
      <w:b/>
      <w:bCs/>
      <w:sz w:val="24"/>
      <w:szCs w:val="24"/>
      <w:u w:val="single"/>
    </w:rPr>
  </w:style>
  <w:style w:type="character" w:customStyle="1" w:styleId="-5">
    <w:name w:val="מכרזים - כותרת משנה נספחים תו"/>
    <w:basedOn w:val="a8"/>
    <w:link w:val="-4"/>
    <w:uiPriority w:val="1"/>
    <w:rsid w:val="00E0524B"/>
    <w:rPr>
      <w:rFonts w:ascii="Calibri" w:eastAsia="Calibri" w:hAnsi="Calibri" w:cs="David"/>
      <w:b/>
      <w:bCs/>
      <w:sz w:val="24"/>
      <w:szCs w:val="24"/>
    </w:rPr>
  </w:style>
  <w:style w:type="character" w:customStyle="1" w:styleId="afff1">
    <w:name w:val="כותרת הסכם שירותים תו"/>
    <w:basedOn w:val="aff5"/>
    <w:link w:val="a"/>
    <w:uiPriority w:val="3"/>
    <w:rsid w:val="00E0524B"/>
    <w:rPr>
      <w:rFonts w:asciiTheme="minorHAnsi" w:eastAsiaTheme="minorHAnsi" w:hAnsiTheme="minorHAnsi" w:cs="David"/>
      <w:bCs/>
      <w:sz w:val="24"/>
      <w:szCs w:val="24"/>
      <w:u w:val="single"/>
    </w:rPr>
  </w:style>
  <w:style w:type="paragraph" w:customStyle="1" w:styleId="-6">
    <w:name w:val="מכרזים - תנאי לביצוע סעיף"/>
    <w:basedOn w:val="a6"/>
    <w:link w:val="-7"/>
    <w:qFormat/>
    <w:rsid w:val="00E0524B"/>
    <w:pPr>
      <w:tabs>
        <w:tab w:val="left" w:pos="935"/>
      </w:tabs>
      <w:spacing w:after="200" w:line="276" w:lineRule="auto"/>
    </w:pPr>
    <w:rPr>
      <w:rFonts w:ascii="Calibri" w:eastAsia="Calibri" w:hAnsi="Calibri"/>
      <w:b/>
      <w:bCs/>
      <w:i/>
      <w:iCs/>
    </w:rPr>
  </w:style>
  <w:style w:type="character" w:customStyle="1" w:styleId="-7">
    <w:name w:val="מכרזים - תנאי לביצוע סעיף תו"/>
    <w:basedOn w:val="a8"/>
    <w:link w:val="-6"/>
    <w:rsid w:val="00E0524B"/>
    <w:rPr>
      <w:rFonts w:ascii="Calibri" w:eastAsia="Calibri" w:hAnsi="Calibri" w:cs="David"/>
      <w:b/>
      <w:bCs/>
      <w:i/>
      <w:iCs/>
      <w:sz w:val="24"/>
      <w:szCs w:val="24"/>
    </w:rPr>
  </w:style>
  <w:style w:type="paragraph" w:customStyle="1" w:styleId="afff2">
    <w:name w:val="כותרת קו תחתון מיושרת ימינה"/>
    <w:basedOn w:val="a6"/>
    <w:link w:val="afff3"/>
    <w:uiPriority w:val="3"/>
    <w:qFormat/>
    <w:rsid w:val="00E0524B"/>
    <w:pPr>
      <w:spacing w:after="200" w:line="276" w:lineRule="auto"/>
    </w:pPr>
    <w:rPr>
      <w:rFonts w:ascii="Calibri" w:eastAsia="Calibri" w:hAnsi="Calibri"/>
      <w:bCs/>
      <w:sz w:val="22"/>
      <w:u w:val="single"/>
    </w:rPr>
  </w:style>
  <w:style w:type="character" w:customStyle="1" w:styleId="afff3">
    <w:name w:val="כותרת קו תחתון מיושרת ימינה תו"/>
    <w:basedOn w:val="a8"/>
    <w:link w:val="afff2"/>
    <w:uiPriority w:val="3"/>
    <w:rsid w:val="00E0524B"/>
    <w:rPr>
      <w:rFonts w:ascii="Calibri" w:eastAsia="Calibri" w:hAnsi="Calibri" w:cs="David"/>
      <w:bCs/>
      <w:sz w:val="22"/>
      <w:szCs w:val="24"/>
      <w:u w:val="single"/>
    </w:rPr>
  </w:style>
  <w:style w:type="character" w:customStyle="1" w:styleId="90">
    <w:name w:val="כותרת 9 תו"/>
    <w:basedOn w:val="a8"/>
    <w:link w:val="9"/>
    <w:semiHidden/>
    <w:rsid w:val="00E0524B"/>
    <w:rPr>
      <w:rFonts w:ascii="Cambria" w:eastAsia="Times New Roman" w:hAnsi="Cambria" w:cs="Times New Roman"/>
      <w:i/>
      <w:iCs/>
      <w:color w:val="272727"/>
      <w:sz w:val="21"/>
      <w:szCs w:val="21"/>
    </w:rPr>
  </w:style>
  <w:style w:type="paragraph" w:customStyle="1" w:styleId="1d">
    <w:name w:val="כותרת רמה 1"/>
    <w:basedOn w:val="a6"/>
    <w:link w:val="1e"/>
    <w:uiPriority w:val="3"/>
    <w:qFormat/>
    <w:rsid w:val="00E0524B"/>
    <w:pPr>
      <w:keepNext/>
      <w:shd w:val="clear" w:color="auto" w:fill="F2F2F2"/>
      <w:spacing w:before="240" w:after="180"/>
      <w:ind w:left="360" w:hanging="360"/>
      <w:outlineLvl w:val="0"/>
    </w:pPr>
    <w:rPr>
      <w:rFonts w:ascii="Arial" w:hAnsi="Arial"/>
      <w:b/>
      <w:bCs/>
      <w:color w:val="003399"/>
      <w:kern w:val="32"/>
      <w:sz w:val="22"/>
    </w:rPr>
  </w:style>
  <w:style w:type="numbering" w:customStyle="1" w:styleId="a0">
    <w:name w:val="מספור משרד האוצר"/>
    <w:uiPriority w:val="99"/>
    <w:rsid w:val="00E0524B"/>
    <w:pPr>
      <w:numPr>
        <w:numId w:val="13"/>
      </w:numPr>
    </w:pPr>
  </w:style>
  <w:style w:type="character" w:customStyle="1" w:styleId="1e">
    <w:name w:val="כותרת רמה 1 תו"/>
    <w:basedOn w:val="a8"/>
    <w:link w:val="1d"/>
    <w:uiPriority w:val="3"/>
    <w:rsid w:val="00E0524B"/>
    <w:rPr>
      <w:rFonts w:ascii="Arial" w:hAnsi="Arial" w:cs="David"/>
      <w:b/>
      <w:bCs/>
      <w:color w:val="003399"/>
      <w:kern w:val="32"/>
      <w:sz w:val="22"/>
      <w:szCs w:val="24"/>
      <w:shd w:val="clear" w:color="auto" w:fill="F2F2F2"/>
    </w:rPr>
  </w:style>
  <w:style w:type="paragraph" w:customStyle="1" w:styleId="26">
    <w:name w:val="סעיף רמה 2"/>
    <w:basedOn w:val="a6"/>
    <w:link w:val="27"/>
    <w:uiPriority w:val="2"/>
    <w:qFormat/>
    <w:rsid w:val="00E0524B"/>
    <w:pPr>
      <w:spacing w:line="360" w:lineRule="auto"/>
      <w:ind w:left="792" w:hanging="432"/>
      <w:jc w:val="both"/>
    </w:pPr>
    <w:rPr>
      <w:rFonts w:ascii="Arial" w:hAnsi="Arial"/>
      <w:sz w:val="22"/>
    </w:rPr>
  </w:style>
  <w:style w:type="character" w:customStyle="1" w:styleId="27">
    <w:name w:val="סעיף רמה 2 תו"/>
    <w:basedOn w:val="a8"/>
    <w:link w:val="26"/>
    <w:uiPriority w:val="2"/>
    <w:rsid w:val="00E0524B"/>
    <w:rPr>
      <w:rFonts w:ascii="Arial" w:hAnsi="Arial" w:cs="David"/>
      <w:sz w:val="22"/>
      <w:szCs w:val="24"/>
    </w:rPr>
  </w:style>
  <w:style w:type="paragraph" w:customStyle="1" w:styleId="44">
    <w:name w:val="סעיף רמה 4"/>
    <w:basedOn w:val="-3"/>
    <w:link w:val="45"/>
    <w:autoRedefine/>
    <w:uiPriority w:val="2"/>
    <w:qFormat/>
    <w:rsid w:val="00E0524B"/>
    <w:pPr>
      <w:numPr>
        <w:ilvl w:val="0"/>
        <w:numId w:val="0"/>
      </w:numPr>
      <w:tabs>
        <w:tab w:val="left" w:pos="1304"/>
      </w:tabs>
      <w:spacing w:after="0" w:line="360" w:lineRule="auto"/>
      <w:ind w:left="2222" w:hanging="851"/>
      <w:contextualSpacing w:val="0"/>
      <w:jc w:val="both"/>
      <w:outlineLvl w:val="9"/>
    </w:pPr>
    <w:rPr>
      <w:rFonts w:ascii="Arial" w:hAnsi="Arial"/>
      <w:bCs w:val="0"/>
    </w:rPr>
  </w:style>
  <w:style w:type="paragraph" w:customStyle="1" w:styleId="52">
    <w:name w:val="סעיף רמה 5"/>
    <w:basedOn w:val="44"/>
    <w:link w:val="53"/>
    <w:autoRedefine/>
    <w:uiPriority w:val="2"/>
    <w:qFormat/>
    <w:rsid w:val="00E0524B"/>
  </w:style>
  <w:style w:type="character" w:customStyle="1" w:styleId="45">
    <w:name w:val="סעיף רמה 4 תו"/>
    <w:basedOn w:val="-30"/>
    <w:link w:val="44"/>
    <w:uiPriority w:val="2"/>
    <w:rsid w:val="00E0524B"/>
    <w:rPr>
      <w:rFonts w:ascii="Arial" w:eastAsia="Calibri" w:hAnsi="Arial" w:cs="David"/>
      <w:b/>
      <w:bCs w:val="0"/>
      <w:sz w:val="24"/>
      <w:szCs w:val="24"/>
    </w:rPr>
  </w:style>
  <w:style w:type="paragraph" w:customStyle="1" w:styleId="-8">
    <w:name w:val="נספח - כותרת"/>
    <w:basedOn w:val="afff4"/>
    <w:link w:val="-Char"/>
    <w:uiPriority w:val="3"/>
    <w:qFormat/>
    <w:rsid w:val="00E0524B"/>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rPr>
  </w:style>
  <w:style w:type="character" w:customStyle="1" w:styleId="53">
    <w:name w:val="סעיף רמה 5 תו"/>
    <w:basedOn w:val="45"/>
    <w:link w:val="52"/>
    <w:uiPriority w:val="2"/>
    <w:rsid w:val="00E0524B"/>
    <w:rPr>
      <w:rFonts w:ascii="Arial" w:eastAsia="Calibri" w:hAnsi="Arial" w:cs="David"/>
      <w:b/>
      <w:bCs w:val="0"/>
      <w:sz w:val="24"/>
      <w:szCs w:val="24"/>
    </w:rPr>
  </w:style>
  <w:style w:type="character" w:customStyle="1" w:styleId="-Char">
    <w:name w:val="נספח - כותרת Char"/>
    <w:basedOn w:val="afff5"/>
    <w:link w:val="-8"/>
    <w:uiPriority w:val="3"/>
    <w:rsid w:val="00E0524B"/>
    <w:rPr>
      <w:rFonts w:ascii="Arial" w:eastAsiaTheme="majorEastAsia" w:hAnsi="Arial" w:cs="Arial"/>
      <w:b/>
      <w:bCs/>
      <w:color w:val="FFFFFF"/>
      <w:spacing w:val="5"/>
      <w:kern w:val="28"/>
      <w:sz w:val="52"/>
      <w:szCs w:val="52"/>
      <w:shd w:val="clear" w:color="auto" w:fill="4F81BD"/>
    </w:rPr>
  </w:style>
  <w:style w:type="paragraph" w:customStyle="1" w:styleId="1f">
    <w:name w:val="כותרת טקסט1"/>
    <w:basedOn w:val="a6"/>
    <w:next w:val="a6"/>
    <w:link w:val="afff5"/>
    <w:uiPriority w:val="3"/>
    <w:rsid w:val="00E0524B"/>
    <w:pPr>
      <w:contextualSpacing/>
    </w:pPr>
    <w:rPr>
      <w:rFonts w:ascii="Cambria" w:hAnsi="Cambria" w:cs="Times New Roman"/>
      <w:spacing w:val="-10"/>
      <w:kern w:val="28"/>
      <w:sz w:val="56"/>
      <w:szCs w:val="56"/>
    </w:rPr>
  </w:style>
  <w:style w:type="character" w:customStyle="1" w:styleId="afff5">
    <w:name w:val="כותרת טקסט תו"/>
    <w:basedOn w:val="a8"/>
    <w:link w:val="1f"/>
    <w:uiPriority w:val="3"/>
    <w:rsid w:val="00E0524B"/>
    <w:rPr>
      <w:rFonts w:ascii="Cambria" w:eastAsia="Times New Roman" w:hAnsi="Cambria" w:cs="Times New Roman"/>
      <w:spacing w:val="-10"/>
      <w:kern w:val="28"/>
      <w:sz w:val="56"/>
      <w:szCs w:val="56"/>
    </w:rPr>
  </w:style>
  <w:style w:type="paragraph" w:customStyle="1" w:styleId="1f0">
    <w:name w:val="כותרת משנה1"/>
    <w:basedOn w:val="a6"/>
    <w:next w:val="a6"/>
    <w:uiPriority w:val="3"/>
    <w:rsid w:val="00E0524B"/>
    <w:pPr>
      <w:numPr>
        <w:ilvl w:val="1"/>
      </w:numPr>
      <w:spacing w:after="160"/>
    </w:pPr>
    <w:rPr>
      <w:rFonts w:ascii="Calibri" w:hAnsi="Calibri"/>
      <w:color w:val="5A5A5A"/>
      <w:spacing w:val="15"/>
      <w:sz w:val="22"/>
    </w:rPr>
  </w:style>
  <w:style w:type="character" w:customStyle="1" w:styleId="afff6">
    <w:name w:val="כותרת משנה תו"/>
    <w:basedOn w:val="a8"/>
    <w:link w:val="afff7"/>
    <w:uiPriority w:val="3"/>
    <w:rsid w:val="00E0524B"/>
    <w:rPr>
      <w:rFonts w:eastAsia="Times New Roman" w:cs="David"/>
      <w:color w:val="5A5A5A"/>
      <w:spacing w:val="15"/>
      <w:szCs w:val="24"/>
    </w:rPr>
  </w:style>
  <w:style w:type="paragraph" w:customStyle="1" w:styleId="-9">
    <w:name w:val="נספח - תיאור"/>
    <w:basedOn w:val="afff7"/>
    <w:link w:val="-a"/>
    <w:qFormat/>
    <w:rsid w:val="00E0524B"/>
    <w:pPr>
      <w:numPr>
        <w:ilvl w:val="0"/>
      </w:numPr>
      <w:pBdr>
        <w:bottom w:val="single" w:sz="6" w:space="1" w:color="1F497D"/>
      </w:pBdr>
      <w:spacing w:after="60"/>
      <w:jc w:val="center"/>
      <w:outlineLvl w:val="1"/>
    </w:pPr>
    <w:rPr>
      <w:rFonts w:ascii="Calibri" w:hAnsi="Calibri"/>
      <w:sz w:val="22"/>
    </w:rPr>
  </w:style>
  <w:style w:type="character" w:customStyle="1" w:styleId="-a">
    <w:name w:val="נספח - תיאור תו"/>
    <w:basedOn w:val="afff6"/>
    <w:link w:val="-9"/>
    <w:rsid w:val="00E0524B"/>
    <w:rPr>
      <w:rFonts w:ascii="Calibri" w:eastAsia="Times New Roman" w:hAnsi="Calibri" w:cs="David"/>
      <w:color w:val="5A5A5A"/>
      <w:spacing w:val="15"/>
      <w:sz w:val="22"/>
      <w:szCs w:val="24"/>
    </w:rPr>
  </w:style>
  <w:style w:type="paragraph" w:customStyle="1" w:styleId="CharChar">
    <w:name w:val="אייקון אסור לעשות תו Char Char"/>
    <w:basedOn w:val="a4"/>
    <w:link w:val="CharCharChar"/>
    <w:uiPriority w:val="4"/>
    <w:unhideWhenUsed/>
    <w:rsid w:val="00E0524B"/>
    <w:pPr>
      <w:numPr>
        <w:ilvl w:val="0"/>
        <w:numId w:val="0"/>
      </w:numPr>
      <w:tabs>
        <w:tab w:val="num" w:pos="1107"/>
      </w:tabs>
      <w:ind w:left="1107" w:hanging="567"/>
    </w:pPr>
    <w:rPr>
      <w:rFonts w:cs="Arial"/>
    </w:rPr>
  </w:style>
  <w:style w:type="character" w:customStyle="1" w:styleId="CharCharChar">
    <w:name w:val="אייקון אסור לעשות תו Char Char Char"/>
    <w:basedOn w:val="Char0"/>
    <w:link w:val="CharChar"/>
    <w:uiPriority w:val="4"/>
    <w:rsid w:val="00E0524B"/>
    <w:rPr>
      <w:rFonts w:ascii="Arial" w:hAnsi="Arial" w:cs="Arial"/>
      <w:sz w:val="22"/>
      <w:szCs w:val="22"/>
      <w:lang w:val="x-none" w:eastAsia="x-none" w:bidi="he-IL"/>
    </w:rPr>
  </w:style>
  <w:style w:type="paragraph" w:customStyle="1" w:styleId="a1">
    <w:name w:val="הגדרות"/>
    <w:basedOn w:val="a6"/>
    <w:link w:val="afff8"/>
    <w:autoRedefine/>
    <w:uiPriority w:val="3"/>
    <w:qFormat/>
    <w:rsid w:val="00E0524B"/>
    <w:pPr>
      <w:numPr>
        <w:numId w:val="16"/>
      </w:numPr>
      <w:spacing w:line="360" w:lineRule="auto"/>
      <w:contextualSpacing/>
      <w:jc w:val="both"/>
    </w:pPr>
    <w:rPr>
      <w:rFonts w:ascii="Arial" w:hAnsi="Arial" w:cs="Arial"/>
      <w:sz w:val="22"/>
    </w:rPr>
  </w:style>
  <w:style w:type="character" w:customStyle="1" w:styleId="afff8">
    <w:name w:val="הגדרות תו"/>
    <w:basedOn w:val="a8"/>
    <w:link w:val="a1"/>
    <w:uiPriority w:val="3"/>
    <w:rsid w:val="00E0524B"/>
    <w:rPr>
      <w:rFonts w:ascii="Arial" w:hAnsi="Arial" w:cs="Arial"/>
      <w:sz w:val="22"/>
      <w:szCs w:val="24"/>
    </w:rPr>
  </w:style>
  <w:style w:type="paragraph" w:customStyle="1" w:styleId="afff9">
    <w:name w:val="טקסט סעיף מודגש"/>
    <w:basedOn w:val="a4"/>
    <w:link w:val="afffa"/>
    <w:rsid w:val="00E0524B"/>
  </w:style>
  <w:style w:type="character" w:customStyle="1" w:styleId="afffa">
    <w:name w:val="טקסט סעיף מודגש תו"/>
    <w:link w:val="afff9"/>
    <w:rsid w:val="00E0524B"/>
    <w:rPr>
      <w:rFonts w:ascii="Arial" w:hAnsi="Arial"/>
      <w:sz w:val="22"/>
      <w:szCs w:val="22"/>
      <w:lang w:val="x-none" w:eastAsia="x-none"/>
    </w:rPr>
  </w:style>
  <w:style w:type="paragraph" w:customStyle="1" w:styleId="afffb">
    <w:name w:val="אייקון מערכות מידע"/>
    <w:basedOn w:val="a4"/>
    <w:link w:val="afffc"/>
    <w:uiPriority w:val="4"/>
    <w:unhideWhenUsed/>
    <w:rsid w:val="00E0524B"/>
  </w:style>
  <w:style w:type="character" w:customStyle="1" w:styleId="afffc">
    <w:name w:val="אייקון מערכות מידע תו"/>
    <w:link w:val="afffb"/>
    <w:uiPriority w:val="4"/>
    <w:rsid w:val="00E0524B"/>
    <w:rPr>
      <w:rFonts w:ascii="Arial" w:hAnsi="Arial"/>
      <w:sz w:val="22"/>
      <w:szCs w:val="22"/>
      <w:lang w:val="x-none" w:eastAsia="x-none"/>
    </w:rPr>
  </w:style>
  <w:style w:type="paragraph" w:customStyle="1" w:styleId="afffd">
    <w:name w:val="טקסט נספח"/>
    <w:basedOn w:val="a6"/>
    <w:rsid w:val="00E0524B"/>
    <w:pPr>
      <w:spacing w:before="240" w:line="360" w:lineRule="auto"/>
      <w:jc w:val="both"/>
    </w:pPr>
    <w:rPr>
      <w:rFonts w:ascii="Arial" w:hAnsi="Arial"/>
      <w:sz w:val="22"/>
    </w:rPr>
  </w:style>
  <w:style w:type="paragraph" w:customStyle="1" w:styleId="1">
    <w:name w:val="זיו1"/>
    <w:basedOn w:val="a6"/>
    <w:rsid w:val="00E0524B"/>
    <w:pPr>
      <w:numPr>
        <w:numId w:val="14"/>
      </w:numPr>
      <w:spacing w:before="240"/>
      <w:jc w:val="both"/>
    </w:pPr>
    <w:rPr>
      <w:rFonts w:cs="Times New Roman"/>
    </w:rPr>
  </w:style>
  <w:style w:type="paragraph" w:customStyle="1" w:styleId="21">
    <w:name w:val="זיו2"/>
    <w:basedOn w:val="a6"/>
    <w:rsid w:val="00E0524B"/>
    <w:pPr>
      <w:numPr>
        <w:ilvl w:val="1"/>
        <w:numId w:val="14"/>
      </w:numPr>
      <w:spacing w:before="240"/>
      <w:jc w:val="both"/>
    </w:pPr>
    <w:rPr>
      <w:rFonts w:cs="Times New Roman"/>
    </w:rPr>
  </w:style>
  <w:style w:type="paragraph" w:customStyle="1" w:styleId="3">
    <w:name w:val="זיו3"/>
    <w:basedOn w:val="a6"/>
    <w:rsid w:val="00E0524B"/>
    <w:pPr>
      <w:numPr>
        <w:ilvl w:val="2"/>
        <w:numId w:val="14"/>
      </w:numPr>
      <w:spacing w:before="240"/>
      <w:jc w:val="both"/>
    </w:pPr>
    <w:rPr>
      <w:rFonts w:cs="Times New Roman"/>
    </w:rPr>
  </w:style>
  <w:style w:type="paragraph" w:customStyle="1" w:styleId="4">
    <w:name w:val="זיו4"/>
    <w:basedOn w:val="a6"/>
    <w:rsid w:val="00E0524B"/>
    <w:pPr>
      <w:numPr>
        <w:ilvl w:val="3"/>
        <w:numId w:val="14"/>
      </w:numPr>
      <w:spacing w:before="240"/>
      <w:jc w:val="both"/>
    </w:pPr>
    <w:rPr>
      <w:rFonts w:cs="Times New Roman"/>
    </w:rPr>
  </w:style>
  <w:style w:type="paragraph" w:customStyle="1" w:styleId="10">
    <w:name w:val="היסט1"/>
    <w:basedOn w:val="a6"/>
    <w:rsid w:val="00E0524B"/>
    <w:pPr>
      <w:numPr>
        <w:numId w:val="15"/>
      </w:numPr>
      <w:spacing w:before="240"/>
      <w:jc w:val="both"/>
    </w:pPr>
    <w:rPr>
      <w:rFonts w:ascii="Arial" w:hAnsi="Arial" w:cs="Times New Roman"/>
    </w:rPr>
  </w:style>
  <w:style w:type="paragraph" w:customStyle="1" w:styleId="22">
    <w:name w:val="היסט2"/>
    <w:basedOn w:val="a6"/>
    <w:rsid w:val="00E0524B"/>
    <w:pPr>
      <w:numPr>
        <w:ilvl w:val="1"/>
        <w:numId w:val="15"/>
      </w:numPr>
      <w:spacing w:before="240"/>
      <w:jc w:val="both"/>
    </w:pPr>
    <w:rPr>
      <w:rFonts w:ascii="Arial" w:hAnsi="Arial" w:cs="Times New Roman"/>
    </w:rPr>
  </w:style>
  <w:style w:type="paragraph" w:customStyle="1" w:styleId="30">
    <w:name w:val="היסט3"/>
    <w:basedOn w:val="a6"/>
    <w:rsid w:val="00E0524B"/>
    <w:pPr>
      <w:numPr>
        <w:ilvl w:val="2"/>
        <w:numId w:val="15"/>
      </w:numPr>
      <w:spacing w:before="240"/>
      <w:jc w:val="both"/>
    </w:pPr>
    <w:rPr>
      <w:rFonts w:ascii="Arial" w:hAnsi="Arial" w:cs="Times New Roman"/>
    </w:rPr>
  </w:style>
  <w:style w:type="paragraph" w:customStyle="1" w:styleId="40">
    <w:name w:val="היסט4"/>
    <w:basedOn w:val="a6"/>
    <w:rsid w:val="00E0524B"/>
    <w:pPr>
      <w:numPr>
        <w:ilvl w:val="3"/>
        <w:numId w:val="15"/>
      </w:numPr>
      <w:spacing w:before="240"/>
      <w:jc w:val="both"/>
    </w:pPr>
    <w:rPr>
      <w:rFonts w:ascii="Arial" w:hAnsi="Arial" w:cs="Times New Roman"/>
    </w:rPr>
  </w:style>
  <w:style w:type="paragraph" w:customStyle="1" w:styleId="NormalWeb1">
    <w:name w:val="Normal (Web)1"/>
    <w:basedOn w:val="a6"/>
    <w:next w:val="NormalWeb"/>
    <w:uiPriority w:val="99"/>
    <w:unhideWhenUsed/>
    <w:rsid w:val="00E0524B"/>
    <w:pPr>
      <w:bidi w:val="0"/>
      <w:spacing w:before="100" w:beforeAutospacing="1" w:after="100" w:afterAutospacing="1"/>
    </w:pPr>
    <w:rPr>
      <w:rFonts w:cs="Times New Roman"/>
    </w:rPr>
  </w:style>
  <w:style w:type="paragraph" w:customStyle="1" w:styleId="afffe">
    <w:name w:val="כותרת שם נספח"/>
    <w:basedOn w:val="a6"/>
    <w:uiPriority w:val="3"/>
    <w:rsid w:val="00E0524B"/>
    <w:pPr>
      <w:spacing w:before="240" w:line="360" w:lineRule="auto"/>
      <w:jc w:val="both"/>
    </w:pPr>
    <w:rPr>
      <w:rFonts w:ascii="Arial" w:hAnsi="Arial" w:cs="Arial"/>
      <w:b/>
      <w:bCs/>
      <w:color w:val="1B3461"/>
      <w:sz w:val="26"/>
      <w:szCs w:val="26"/>
    </w:rPr>
  </w:style>
  <w:style w:type="paragraph" w:customStyle="1" w:styleId="61">
    <w:name w:val="סעיף רמה 6"/>
    <w:basedOn w:val="52"/>
    <w:link w:val="62"/>
    <w:uiPriority w:val="2"/>
    <w:qFormat/>
    <w:rsid w:val="00E0524B"/>
    <w:pPr>
      <w:tabs>
        <w:tab w:val="left" w:pos="3402"/>
      </w:tabs>
      <w:ind w:left="4820" w:hanging="1418"/>
    </w:pPr>
  </w:style>
  <w:style w:type="character" w:customStyle="1" w:styleId="62">
    <w:name w:val="סעיף רמה 6 תו"/>
    <w:basedOn w:val="53"/>
    <w:link w:val="61"/>
    <w:uiPriority w:val="2"/>
    <w:rsid w:val="00E0524B"/>
    <w:rPr>
      <w:rFonts w:ascii="Arial" w:eastAsia="Calibri" w:hAnsi="Arial" w:cs="David"/>
      <w:b/>
      <w:bCs w:val="0"/>
      <w:sz w:val="24"/>
      <w:szCs w:val="24"/>
    </w:rPr>
  </w:style>
  <w:style w:type="character" w:customStyle="1" w:styleId="affff">
    <w:name w:val="טקסט סעיף תו תו"/>
    <w:rsid w:val="00E0524B"/>
    <w:rPr>
      <w:rFonts w:ascii="Arial" w:hAnsi="Arial" w:cs="Arial"/>
      <w:sz w:val="22"/>
      <w:szCs w:val="22"/>
      <w:lang w:val="en-US" w:eastAsia="en-US" w:bidi="he-IL"/>
    </w:rPr>
  </w:style>
  <w:style w:type="character" w:customStyle="1" w:styleId="CharChar0">
    <w:name w:val="טקסט סעיף Char Char"/>
    <w:basedOn w:val="a8"/>
    <w:rsid w:val="00E0524B"/>
    <w:rPr>
      <w:rFonts w:ascii="Arial" w:hAnsi="Arial" w:cs="Arial"/>
      <w:sz w:val="22"/>
      <w:szCs w:val="22"/>
      <w:lang w:val="en-US" w:eastAsia="en-US" w:bidi="he-IL"/>
    </w:rPr>
  </w:style>
  <w:style w:type="paragraph" w:customStyle="1" w:styleId="Char4">
    <w:name w:val="תו תו Char"/>
    <w:basedOn w:val="a6"/>
    <w:rsid w:val="00E0524B"/>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6"/>
    <w:rsid w:val="00E0524B"/>
    <w:pPr>
      <w:bidi w:val="0"/>
      <w:spacing w:after="160" w:line="240" w:lineRule="exact"/>
      <w:jc w:val="both"/>
    </w:pPr>
    <w:rPr>
      <w:rFonts w:ascii="Verdana" w:hAnsi="Verdana" w:cs="FrankRuehl"/>
      <w:sz w:val="16"/>
      <w:szCs w:val="20"/>
      <w:lang w:bidi="ar-SA"/>
    </w:rPr>
  </w:style>
  <w:style w:type="numbering" w:customStyle="1" w:styleId="20">
    <w:name w:val="סגנון2"/>
    <w:rsid w:val="00E0524B"/>
    <w:pPr>
      <w:numPr>
        <w:numId w:val="17"/>
      </w:numPr>
    </w:pPr>
  </w:style>
  <w:style w:type="numbering" w:customStyle="1" w:styleId="32">
    <w:name w:val="סגנון3"/>
    <w:rsid w:val="00E0524B"/>
    <w:pPr>
      <w:numPr>
        <w:numId w:val="18"/>
      </w:numPr>
    </w:pPr>
  </w:style>
  <w:style w:type="paragraph" w:customStyle="1" w:styleId="CharChar1">
    <w:name w:val="Char תו Char תו"/>
    <w:basedOn w:val="a6"/>
    <w:uiPriority w:val="3"/>
    <w:rsid w:val="00E0524B"/>
    <w:pPr>
      <w:bidi w:val="0"/>
      <w:spacing w:after="160" w:line="240" w:lineRule="exact"/>
      <w:jc w:val="both"/>
    </w:pPr>
    <w:rPr>
      <w:rFonts w:ascii="Verdana" w:hAnsi="Verdana" w:cs="FrankRuehl"/>
      <w:sz w:val="16"/>
      <w:szCs w:val="20"/>
      <w:lang w:bidi="ar-SA"/>
    </w:rPr>
  </w:style>
  <w:style w:type="paragraph" w:customStyle="1" w:styleId="affff0">
    <w:name w:val="כותרת המכרז"/>
    <w:basedOn w:val="a6"/>
    <w:link w:val="affff1"/>
    <w:uiPriority w:val="3"/>
    <w:unhideWhenUsed/>
    <w:qFormat/>
    <w:rsid w:val="00E0524B"/>
    <w:pPr>
      <w:spacing w:after="200" w:line="276" w:lineRule="auto"/>
      <w:jc w:val="center"/>
    </w:pPr>
    <w:rPr>
      <w:rFonts w:ascii="Calibri" w:eastAsia="Calibri" w:hAnsi="Calibri"/>
      <w:bCs/>
      <w:color w:val="1F497D"/>
      <w:szCs w:val="96"/>
    </w:rPr>
  </w:style>
  <w:style w:type="paragraph" w:styleId="TOC3">
    <w:name w:val="toc 3"/>
    <w:basedOn w:val="a6"/>
    <w:next w:val="a6"/>
    <w:autoRedefine/>
    <w:uiPriority w:val="39"/>
    <w:unhideWhenUsed/>
    <w:rsid w:val="00E0524B"/>
    <w:pPr>
      <w:spacing w:after="100" w:line="276" w:lineRule="auto"/>
      <w:ind w:left="440"/>
    </w:pPr>
    <w:rPr>
      <w:rFonts w:ascii="Calibri" w:eastAsia="Calibri" w:hAnsi="Calibri"/>
      <w:sz w:val="22"/>
    </w:rPr>
  </w:style>
  <w:style w:type="character" w:customStyle="1" w:styleId="affff1">
    <w:name w:val="כותרת המכרז תו"/>
    <w:basedOn w:val="a8"/>
    <w:link w:val="affff0"/>
    <w:uiPriority w:val="3"/>
    <w:rsid w:val="00E0524B"/>
    <w:rPr>
      <w:rFonts w:ascii="Calibri" w:eastAsia="Calibri" w:hAnsi="Calibri" w:cs="David"/>
      <w:bCs/>
      <w:color w:val="1F497D"/>
      <w:sz w:val="24"/>
      <w:szCs w:val="96"/>
    </w:rPr>
  </w:style>
  <w:style w:type="paragraph" w:customStyle="1" w:styleId="TOC41">
    <w:name w:val="TOC 41"/>
    <w:basedOn w:val="a6"/>
    <w:next w:val="a6"/>
    <w:autoRedefine/>
    <w:uiPriority w:val="39"/>
    <w:unhideWhenUsed/>
    <w:rsid w:val="00E0524B"/>
    <w:pPr>
      <w:spacing w:after="100" w:line="276" w:lineRule="auto"/>
      <w:ind w:left="660"/>
    </w:pPr>
    <w:rPr>
      <w:rFonts w:ascii="Calibri" w:hAnsi="Calibri"/>
      <w:sz w:val="22"/>
    </w:rPr>
  </w:style>
  <w:style w:type="paragraph" w:customStyle="1" w:styleId="TOC51">
    <w:name w:val="TOC 51"/>
    <w:basedOn w:val="a6"/>
    <w:next w:val="a6"/>
    <w:autoRedefine/>
    <w:uiPriority w:val="39"/>
    <w:unhideWhenUsed/>
    <w:rsid w:val="00E0524B"/>
    <w:pPr>
      <w:spacing w:after="100" w:line="276" w:lineRule="auto"/>
      <w:ind w:left="880"/>
    </w:pPr>
    <w:rPr>
      <w:rFonts w:ascii="Calibri" w:hAnsi="Calibri"/>
      <w:sz w:val="22"/>
    </w:rPr>
  </w:style>
  <w:style w:type="paragraph" w:customStyle="1" w:styleId="TOC61">
    <w:name w:val="TOC 61"/>
    <w:basedOn w:val="a6"/>
    <w:next w:val="a6"/>
    <w:autoRedefine/>
    <w:uiPriority w:val="39"/>
    <w:unhideWhenUsed/>
    <w:rsid w:val="00E0524B"/>
    <w:pPr>
      <w:spacing w:after="100" w:line="276" w:lineRule="auto"/>
      <w:ind w:left="1100"/>
    </w:pPr>
    <w:rPr>
      <w:rFonts w:ascii="Calibri" w:hAnsi="Calibri"/>
      <w:sz w:val="22"/>
    </w:rPr>
  </w:style>
  <w:style w:type="paragraph" w:customStyle="1" w:styleId="TOC71">
    <w:name w:val="TOC 71"/>
    <w:basedOn w:val="a6"/>
    <w:next w:val="a6"/>
    <w:autoRedefine/>
    <w:uiPriority w:val="39"/>
    <w:unhideWhenUsed/>
    <w:rsid w:val="00E0524B"/>
    <w:pPr>
      <w:spacing w:after="100" w:line="276" w:lineRule="auto"/>
      <w:ind w:left="1320"/>
    </w:pPr>
    <w:rPr>
      <w:rFonts w:ascii="Calibri" w:hAnsi="Calibri"/>
      <w:sz w:val="22"/>
    </w:rPr>
  </w:style>
  <w:style w:type="paragraph" w:customStyle="1" w:styleId="TOC81">
    <w:name w:val="TOC 81"/>
    <w:basedOn w:val="a6"/>
    <w:next w:val="a6"/>
    <w:autoRedefine/>
    <w:uiPriority w:val="39"/>
    <w:unhideWhenUsed/>
    <w:rsid w:val="00E0524B"/>
    <w:pPr>
      <w:spacing w:after="100" w:line="276" w:lineRule="auto"/>
      <w:ind w:left="1540"/>
    </w:pPr>
    <w:rPr>
      <w:rFonts w:ascii="Calibri" w:hAnsi="Calibri"/>
      <w:sz w:val="22"/>
    </w:rPr>
  </w:style>
  <w:style w:type="paragraph" w:customStyle="1" w:styleId="TOC91">
    <w:name w:val="TOC 91"/>
    <w:basedOn w:val="a6"/>
    <w:next w:val="a6"/>
    <w:autoRedefine/>
    <w:uiPriority w:val="39"/>
    <w:unhideWhenUsed/>
    <w:rsid w:val="00E0524B"/>
    <w:pPr>
      <w:spacing w:after="100" w:line="276" w:lineRule="auto"/>
      <w:ind w:left="1760"/>
    </w:pPr>
    <w:rPr>
      <w:rFonts w:ascii="Calibri" w:hAnsi="Calibri"/>
      <w:sz w:val="22"/>
    </w:rPr>
  </w:style>
  <w:style w:type="paragraph" w:customStyle="1" w:styleId="2">
    <w:name w:val="סעיף תכם רמה 2"/>
    <w:basedOn w:val="26"/>
    <w:link w:val="28"/>
    <w:uiPriority w:val="3"/>
    <w:unhideWhenUsed/>
    <w:qFormat/>
    <w:rsid w:val="00E0524B"/>
    <w:pPr>
      <w:numPr>
        <w:ilvl w:val="1"/>
        <w:numId w:val="20"/>
      </w:numPr>
    </w:pPr>
    <w:rPr>
      <w:rFonts w:cs="Arial"/>
      <w:szCs w:val="22"/>
    </w:rPr>
  </w:style>
  <w:style w:type="paragraph" w:customStyle="1" w:styleId="31">
    <w:name w:val="סעיף תכם רמה 3"/>
    <w:basedOn w:val="-3"/>
    <w:link w:val="35"/>
    <w:uiPriority w:val="3"/>
    <w:unhideWhenUsed/>
    <w:qFormat/>
    <w:rsid w:val="00E0524B"/>
    <w:pPr>
      <w:numPr>
        <w:numId w:val="19"/>
      </w:numPr>
      <w:tabs>
        <w:tab w:val="left" w:pos="1785"/>
      </w:tabs>
      <w:spacing w:after="0" w:line="360" w:lineRule="auto"/>
      <w:ind w:left="1785" w:hanging="851"/>
      <w:contextualSpacing w:val="0"/>
      <w:jc w:val="both"/>
      <w:outlineLvl w:val="9"/>
    </w:pPr>
    <w:rPr>
      <w:rFonts w:ascii="Arial" w:hAnsi="Arial" w:cs="Arial"/>
      <w:b w:val="0"/>
      <w:bCs w:val="0"/>
      <w:sz w:val="22"/>
      <w:szCs w:val="22"/>
    </w:rPr>
  </w:style>
  <w:style w:type="character" w:customStyle="1" w:styleId="28">
    <w:name w:val="סעיף תכם רמה 2 תו"/>
    <w:basedOn w:val="27"/>
    <w:link w:val="2"/>
    <w:uiPriority w:val="3"/>
    <w:rsid w:val="00E0524B"/>
    <w:rPr>
      <w:rFonts w:ascii="Arial" w:hAnsi="Arial" w:cs="Arial"/>
      <w:sz w:val="22"/>
      <w:szCs w:val="22"/>
    </w:rPr>
  </w:style>
  <w:style w:type="paragraph" w:customStyle="1" w:styleId="23">
    <w:name w:val="כותרת סעיף תכם רמה 2"/>
    <w:basedOn w:val="26"/>
    <w:link w:val="29"/>
    <w:uiPriority w:val="3"/>
    <w:qFormat/>
    <w:rsid w:val="00E0524B"/>
    <w:pPr>
      <w:numPr>
        <w:ilvl w:val="1"/>
        <w:numId w:val="19"/>
      </w:numPr>
      <w:ind w:left="935" w:hanging="575"/>
    </w:pPr>
    <w:rPr>
      <w:rFonts w:cs="Arial"/>
      <w:u w:val="single"/>
    </w:rPr>
  </w:style>
  <w:style w:type="character" w:customStyle="1" w:styleId="35">
    <w:name w:val="סעיף תכם רמה 3 תו"/>
    <w:basedOn w:val="-30"/>
    <w:link w:val="31"/>
    <w:uiPriority w:val="3"/>
    <w:rsid w:val="00E0524B"/>
    <w:rPr>
      <w:rFonts w:ascii="Arial" w:eastAsia="Calibri" w:hAnsi="Arial" w:cs="Arial"/>
      <w:b w:val="0"/>
      <w:bCs w:val="0"/>
      <w:sz w:val="22"/>
      <w:szCs w:val="22"/>
    </w:rPr>
  </w:style>
  <w:style w:type="paragraph" w:customStyle="1" w:styleId="36">
    <w:name w:val="כותרת סעיף תכם רמה 3"/>
    <w:basedOn w:val="-3"/>
    <w:link w:val="37"/>
    <w:uiPriority w:val="3"/>
    <w:qFormat/>
    <w:rsid w:val="00E0524B"/>
    <w:pPr>
      <w:numPr>
        <w:ilvl w:val="0"/>
        <w:numId w:val="0"/>
      </w:numPr>
      <w:tabs>
        <w:tab w:val="left" w:pos="1304"/>
      </w:tabs>
      <w:spacing w:after="0" w:line="360" w:lineRule="auto"/>
      <w:ind w:left="1304" w:hanging="500"/>
      <w:contextualSpacing w:val="0"/>
      <w:jc w:val="both"/>
      <w:outlineLvl w:val="9"/>
    </w:pPr>
    <w:rPr>
      <w:rFonts w:ascii="Arial" w:hAnsi="Arial" w:cs="Arial"/>
      <w:b w:val="0"/>
      <w:bCs w:val="0"/>
      <w:sz w:val="22"/>
      <w:szCs w:val="22"/>
      <w:u w:val="single"/>
    </w:rPr>
  </w:style>
  <w:style w:type="character" w:customStyle="1" w:styleId="29">
    <w:name w:val="כותרת סעיף תכם רמה 2 תו"/>
    <w:basedOn w:val="27"/>
    <w:link w:val="23"/>
    <w:uiPriority w:val="3"/>
    <w:rsid w:val="00E0524B"/>
    <w:rPr>
      <w:rFonts w:ascii="Arial" w:hAnsi="Arial" w:cs="Arial"/>
      <w:sz w:val="22"/>
      <w:szCs w:val="24"/>
      <w:u w:val="single"/>
    </w:rPr>
  </w:style>
  <w:style w:type="paragraph" w:customStyle="1" w:styleId="41">
    <w:name w:val="סעיף תכם רמה 4"/>
    <w:basedOn w:val="44"/>
    <w:link w:val="46"/>
    <w:uiPriority w:val="3"/>
    <w:unhideWhenUsed/>
    <w:qFormat/>
    <w:rsid w:val="00E0524B"/>
    <w:pPr>
      <w:numPr>
        <w:ilvl w:val="3"/>
        <w:numId w:val="19"/>
      </w:numPr>
      <w:ind w:left="2222" w:hanging="851"/>
    </w:pPr>
  </w:style>
  <w:style w:type="character" w:customStyle="1" w:styleId="37">
    <w:name w:val="כותרת סעיף תכם רמה 3 תו"/>
    <w:basedOn w:val="-30"/>
    <w:link w:val="36"/>
    <w:uiPriority w:val="3"/>
    <w:rsid w:val="00E0524B"/>
    <w:rPr>
      <w:rFonts w:ascii="Arial" w:eastAsia="Calibri" w:hAnsi="Arial" w:cs="Arial"/>
      <w:b w:val="0"/>
      <w:bCs w:val="0"/>
      <w:sz w:val="22"/>
      <w:szCs w:val="22"/>
      <w:u w:val="single"/>
    </w:rPr>
  </w:style>
  <w:style w:type="paragraph" w:customStyle="1" w:styleId="5">
    <w:name w:val="סעיף תכם רמה 5"/>
    <w:basedOn w:val="52"/>
    <w:link w:val="54"/>
    <w:uiPriority w:val="3"/>
    <w:unhideWhenUsed/>
    <w:qFormat/>
    <w:rsid w:val="00E0524B"/>
    <w:pPr>
      <w:numPr>
        <w:ilvl w:val="4"/>
        <w:numId w:val="19"/>
      </w:numPr>
      <w:tabs>
        <w:tab w:val="left" w:pos="3402"/>
      </w:tabs>
      <w:ind w:left="3402" w:hanging="1134"/>
    </w:pPr>
    <w:rPr>
      <w:rFonts w:cs="Arial"/>
      <w:b w:val="0"/>
      <w:sz w:val="22"/>
      <w:szCs w:val="22"/>
    </w:rPr>
  </w:style>
  <w:style w:type="character" w:customStyle="1" w:styleId="46">
    <w:name w:val="סעיף תכם רמה 4 תו"/>
    <w:basedOn w:val="45"/>
    <w:link w:val="41"/>
    <w:uiPriority w:val="3"/>
    <w:rsid w:val="00E0524B"/>
    <w:rPr>
      <w:rFonts w:ascii="Arial" w:eastAsia="Calibri" w:hAnsi="Arial" w:cs="David"/>
      <w:b/>
      <w:bCs w:val="0"/>
      <w:sz w:val="24"/>
      <w:szCs w:val="24"/>
    </w:rPr>
  </w:style>
  <w:style w:type="paragraph" w:customStyle="1" w:styleId="11">
    <w:name w:val="כותרת תכם רמה 1"/>
    <w:basedOn w:val="1d"/>
    <w:link w:val="1f1"/>
    <w:uiPriority w:val="3"/>
    <w:qFormat/>
    <w:rsid w:val="00E0524B"/>
    <w:pPr>
      <w:numPr>
        <w:numId w:val="19"/>
      </w:numPr>
      <w:ind w:left="357" w:hanging="357"/>
      <w:outlineLvl w:val="3"/>
    </w:pPr>
    <w:rPr>
      <w:rFonts w:cs="Arial"/>
    </w:rPr>
  </w:style>
  <w:style w:type="character" w:customStyle="1" w:styleId="54">
    <w:name w:val="סעיף תכם רמה 5 תו"/>
    <w:basedOn w:val="53"/>
    <w:link w:val="5"/>
    <w:uiPriority w:val="3"/>
    <w:rsid w:val="00E0524B"/>
    <w:rPr>
      <w:rFonts w:ascii="Arial" w:eastAsia="Calibri" w:hAnsi="Arial" w:cs="Arial"/>
      <w:b w:val="0"/>
      <w:bCs w:val="0"/>
      <w:sz w:val="22"/>
      <w:szCs w:val="22"/>
    </w:rPr>
  </w:style>
  <w:style w:type="character" w:customStyle="1" w:styleId="1f1">
    <w:name w:val="כותרת תכם רמה 1 תו"/>
    <w:basedOn w:val="1e"/>
    <w:link w:val="11"/>
    <w:uiPriority w:val="3"/>
    <w:rsid w:val="00E0524B"/>
    <w:rPr>
      <w:rFonts w:ascii="Arial" w:hAnsi="Arial" w:cs="Arial"/>
      <w:b/>
      <w:bCs/>
      <w:color w:val="003399"/>
      <w:kern w:val="32"/>
      <w:sz w:val="22"/>
      <w:szCs w:val="24"/>
      <w:shd w:val="clear" w:color="auto" w:fill="F2F2F2"/>
    </w:rPr>
  </w:style>
  <w:style w:type="paragraph" w:customStyle="1" w:styleId="affff2">
    <w:name w:val="רגיל תכם"/>
    <w:basedOn w:val="a6"/>
    <w:link w:val="affff3"/>
    <w:uiPriority w:val="3"/>
    <w:qFormat/>
    <w:rsid w:val="00E0524B"/>
    <w:pPr>
      <w:spacing w:after="200" w:line="276" w:lineRule="auto"/>
    </w:pPr>
    <w:rPr>
      <w:rFonts w:ascii="Calibri" w:eastAsia="Calibri" w:hAnsi="Calibri"/>
    </w:rPr>
  </w:style>
  <w:style w:type="paragraph" w:customStyle="1" w:styleId="affff4">
    <w:name w:val="כותרת הודעת תכם"/>
    <w:basedOn w:val="a6"/>
    <w:link w:val="affff5"/>
    <w:uiPriority w:val="3"/>
    <w:qFormat/>
    <w:rsid w:val="00E0524B"/>
    <w:pPr>
      <w:spacing w:line="276" w:lineRule="auto"/>
      <w:outlineLvl w:val="0"/>
    </w:pPr>
    <w:rPr>
      <w:rFonts w:ascii="Arial" w:eastAsia="PMingLiU" w:hAnsi="Arial" w:cs="Arial"/>
      <w:b/>
      <w:bCs/>
      <w:color w:val="FFFFFF"/>
      <w:sz w:val="28"/>
      <w:szCs w:val="28"/>
    </w:rPr>
  </w:style>
  <w:style w:type="character" w:customStyle="1" w:styleId="affff3">
    <w:name w:val="רגיל תכם תו"/>
    <w:basedOn w:val="a8"/>
    <w:link w:val="affff2"/>
    <w:uiPriority w:val="3"/>
    <w:rsid w:val="00E0524B"/>
    <w:rPr>
      <w:rFonts w:ascii="Calibri" w:eastAsia="Calibri" w:hAnsi="Calibri" w:cs="David"/>
      <w:sz w:val="24"/>
      <w:szCs w:val="24"/>
    </w:rPr>
  </w:style>
  <w:style w:type="paragraph" w:customStyle="1" w:styleId="2a">
    <w:name w:val="כותרת הודעת תכם רמה 2"/>
    <w:basedOn w:val="12"/>
    <w:link w:val="2b"/>
    <w:uiPriority w:val="3"/>
    <w:qFormat/>
    <w:rsid w:val="00E0524B"/>
    <w:pPr>
      <w:spacing w:before="240" w:after="60"/>
      <w:ind w:left="397" w:hanging="397"/>
      <w:jc w:val="left"/>
      <w:outlineLvl w:val="3"/>
    </w:pPr>
    <w:rPr>
      <w:rFonts w:ascii="Arial" w:hAnsi="Arial" w:cs="Arial"/>
      <w:b w:val="0"/>
      <w:bCs w:val="0"/>
      <w:kern w:val="32"/>
      <w:sz w:val="28"/>
    </w:rPr>
  </w:style>
  <w:style w:type="character" w:customStyle="1" w:styleId="affff5">
    <w:name w:val="כותרת הודעת תכם תו"/>
    <w:basedOn w:val="a8"/>
    <w:link w:val="affff4"/>
    <w:uiPriority w:val="3"/>
    <w:rsid w:val="00E0524B"/>
    <w:rPr>
      <w:rFonts w:ascii="Arial" w:eastAsia="PMingLiU" w:hAnsi="Arial" w:cs="Arial"/>
      <w:b/>
      <w:bCs/>
      <w:color w:val="FFFFFF"/>
      <w:sz w:val="28"/>
      <w:szCs w:val="28"/>
    </w:rPr>
  </w:style>
  <w:style w:type="paragraph" w:customStyle="1" w:styleId="affff6">
    <w:name w:val="כותרת נספח הודעת תכם"/>
    <w:basedOn w:val="12"/>
    <w:link w:val="affff7"/>
    <w:uiPriority w:val="3"/>
    <w:qFormat/>
    <w:rsid w:val="00E0524B"/>
    <w:pPr>
      <w:spacing w:before="240" w:after="60"/>
      <w:jc w:val="left"/>
      <w:outlineLvl w:val="3"/>
    </w:pPr>
    <w:rPr>
      <w:rFonts w:ascii="Arial" w:hAnsi="Arial" w:cs="Arial"/>
      <w:b w:val="0"/>
      <w:bCs w:val="0"/>
      <w:kern w:val="32"/>
      <w:sz w:val="32"/>
      <w:szCs w:val="32"/>
    </w:rPr>
  </w:style>
  <w:style w:type="character" w:customStyle="1" w:styleId="2b">
    <w:name w:val="כותרת הודעת תכם רמה 2 תו"/>
    <w:basedOn w:val="13"/>
    <w:link w:val="2a"/>
    <w:uiPriority w:val="3"/>
    <w:rsid w:val="00E0524B"/>
    <w:rPr>
      <w:rFonts w:ascii="Arial" w:hAnsi="Arial" w:cs="Arial"/>
      <w:b w:val="0"/>
      <w:bCs w:val="0"/>
      <w:kern w:val="32"/>
      <w:sz w:val="28"/>
      <w:szCs w:val="28"/>
      <w:u w:val="single"/>
      <w:lang w:val="en-US" w:eastAsia="en-US" w:bidi="he-IL"/>
    </w:rPr>
  </w:style>
  <w:style w:type="character" w:customStyle="1" w:styleId="affff7">
    <w:name w:val="כותרת נספח הודעת תכם תו"/>
    <w:basedOn w:val="13"/>
    <w:link w:val="affff6"/>
    <w:uiPriority w:val="3"/>
    <w:rsid w:val="00E0524B"/>
    <w:rPr>
      <w:rFonts w:ascii="Arial" w:hAnsi="Arial" w:cs="Arial"/>
      <w:b w:val="0"/>
      <w:bCs w:val="0"/>
      <w:kern w:val="32"/>
      <w:sz w:val="32"/>
      <w:szCs w:val="32"/>
      <w:u w:val="single"/>
      <w:lang w:val="en-US" w:eastAsia="en-US" w:bidi="he-IL"/>
    </w:rPr>
  </w:style>
  <w:style w:type="paragraph" w:customStyle="1" w:styleId="affff8">
    <w:name w:val="כותרת משנה נספחי הסכם"/>
    <w:basedOn w:val="-4"/>
    <w:link w:val="affff9"/>
    <w:uiPriority w:val="3"/>
    <w:qFormat/>
    <w:rsid w:val="00E0524B"/>
    <w:pPr>
      <w:outlineLvl w:val="5"/>
    </w:pPr>
  </w:style>
  <w:style w:type="paragraph" w:customStyle="1" w:styleId="affffa">
    <w:name w:val="כותרת נספח הסכם"/>
    <w:basedOn w:val="-"/>
    <w:link w:val="affffb"/>
    <w:uiPriority w:val="3"/>
    <w:qFormat/>
    <w:rsid w:val="00E0524B"/>
  </w:style>
  <w:style w:type="character" w:customStyle="1" w:styleId="affff9">
    <w:name w:val="כותרת משנה נספחי הסכם תו"/>
    <w:basedOn w:val="-5"/>
    <w:link w:val="affff8"/>
    <w:uiPriority w:val="3"/>
    <w:rsid w:val="00E0524B"/>
    <w:rPr>
      <w:rFonts w:ascii="Calibri" w:eastAsia="Calibri" w:hAnsi="Calibri" w:cs="David"/>
      <w:b/>
      <w:bCs/>
      <w:sz w:val="24"/>
      <w:szCs w:val="24"/>
    </w:rPr>
  </w:style>
  <w:style w:type="character" w:customStyle="1" w:styleId="affffb">
    <w:name w:val="כותרת נספח הסכם תו"/>
    <w:basedOn w:val="-0"/>
    <w:link w:val="affffa"/>
    <w:uiPriority w:val="3"/>
    <w:rsid w:val="00E0524B"/>
    <w:rPr>
      <w:rFonts w:ascii="Calibri" w:eastAsia="Calibri" w:hAnsi="Calibri" w:cs="David"/>
      <w:b/>
      <w:bCs/>
      <w:sz w:val="24"/>
      <w:szCs w:val="24"/>
      <w:u w:val="single"/>
    </w:rPr>
  </w:style>
  <w:style w:type="paragraph" w:customStyle="1" w:styleId="affffc">
    <w:name w:val="תנאי למילוי הטופס"/>
    <w:basedOn w:val="a6"/>
    <w:link w:val="affffd"/>
    <w:qFormat/>
    <w:rsid w:val="00E0524B"/>
    <w:pPr>
      <w:spacing w:after="200" w:line="276" w:lineRule="auto"/>
    </w:pPr>
    <w:rPr>
      <w:rFonts w:ascii="Calibri" w:eastAsia="Calibri" w:hAnsi="Calibri"/>
      <w:b/>
      <w:bCs/>
      <w:i/>
      <w:iCs/>
    </w:rPr>
  </w:style>
  <w:style w:type="character" w:customStyle="1" w:styleId="affffd">
    <w:name w:val="תנאי למילוי הטופס תו"/>
    <w:basedOn w:val="a8"/>
    <w:link w:val="affffc"/>
    <w:rsid w:val="00E0524B"/>
    <w:rPr>
      <w:rFonts w:ascii="Calibri" w:eastAsia="Calibri" w:hAnsi="Calibri" w:cs="David"/>
      <w:b/>
      <w:bCs/>
      <w:i/>
      <w:iCs/>
      <w:sz w:val="24"/>
      <w:szCs w:val="24"/>
    </w:rPr>
  </w:style>
  <w:style w:type="character" w:customStyle="1" w:styleId="910">
    <w:name w:val="כותרת 9 תו1"/>
    <w:basedOn w:val="a8"/>
    <w:semiHidden/>
    <w:rsid w:val="00E0524B"/>
    <w:rPr>
      <w:rFonts w:asciiTheme="majorHAnsi" w:eastAsiaTheme="majorEastAsia" w:hAnsiTheme="majorHAnsi" w:cstheme="majorBidi"/>
      <w:i/>
      <w:iCs/>
      <w:color w:val="404040" w:themeColor="text1" w:themeTint="BF"/>
    </w:rPr>
  </w:style>
  <w:style w:type="paragraph" w:styleId="afff4">
    <w:name w:val="Title"/>
    <w:basedOn w:val="a6"/>
    <w:next w:val="a6"/>
    <w:link w:val="1f2"/>
    <w:uiPriority w:val="3"/>
    <w:qFormat/>
    <w:rsid w:val="00E0524B"/>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1f2">
    <w:name w:val="כותרת טקסט תו1"/>
    <w:basedOn w:val="a8"/>
    <w:link w:val="afff4"/>
    <w:rsid w:val="00E0524B"/>
    <w:rPr>
      <w:rFonts w:asciiTheme="majorHAnsi" w:eastAsiaTheme="majorEastAsia" w:hAnsiTheme="majorHAnsi" w:cstheme="majorBidi"/>
      <w:color w:val="323E4F" w:themeColor="text2" w:themeShade="BF"/>
      <w:spacing w:val="5"/>
      <w:kern w:val="28"/>
      <w:sz w:val="52"/>
      <w:szCs w:val="52"/>
    </w:rPr>
  </w:style>
  <w:style w:type="paragraph" w:styleId="afff7">
    <w:name w:val="Subtitle"/>
    <w:basedOn w:val="a6"/>
    <w:next w:val="a6"/>
    <w:link w:val="afff6"/>
    <w:uiPriority w:val="3"/>
    <w:qFormat/>
    <w:rsid w:val="00E0524B"/>
    <w:pPr>
      <w:numPr>
        <w:ilvl w:val="1"/>
      </w:numPr>
    </w:pPr>
    <w:rPr>
      <w:color w:val="5A5A5A"/>
      <w:spacing w:val="15"/>
      <w:sz w:val="20"/>
    </w:rPr>
  </w:style>
  <w:style w:type="character" w:customStyle="1" w:styleId="1f3">
    <w:name w:val="כותרת משנה תו1"/>
    <w:basedOn w:val="a8"/>
    <w:rsid w:val="00E0524B"/>
    <w:rPr>
      <w:rFonts w:asciiTheme="majorHAnsi" w:eastAsiaTheme="majorEastAsia" w:hAnsiTheme="majorHAnsi" w:cstheme="majorBidi"/>
      <w:i/>
      <w:iCs/>
      <w:color w:val="5B9BD5" w:themeColor="accent1"/>
      <w:spacing w:val="15"/>
      <w:sz w:val="24"/>
      <w:szCs w:val="24"/>
    </w:rPr>
  </w:style>
  <w:style w:type="paragraph" w:styleId="NormalWeb">
    <w:name w:val="Normal (Web)"/>
    <w:basedOn w:val="a6"/>
    <w:uiPriority w:val="99"/>
    <w:unhideWhenUsed/>
    <w:rsid w:val="00E0524B"/>
    <w:rPr>
      <w:rFonts w:cs="Times New Roman"/>
    </w:rPr>
  </w:style>
  <w:style w:type="numbering" w:customStyle="1" w:styleId="2c">
    <w:name w:val="ללא רשימה2"/>
    <w:next w:val="aa"/>
    <w:uiPriority w:val="99"/>
    <w:semiHidden/>
    <w:unhideWhenUsed/>
    <w:rsid w:val="00E0524B"/>
  </w:style>
  <w:style w:type="table" w:customStyle="1" w:styleId="2d">
    <w:name w:val="טקסט טבלה תחתונה2"/>
    <w:basedOn w:val="a9"/>
    <w:next w:val="affc"/>
    <w:uiPriority w:val="59"/>
    <w:rsid w:val="00E0524B"/>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4">
    <w:name w:val="מספור משרד האוצר1"/>
    <w:uiPriority w:val="99"/>
    <w:rsid w:val="00E0524B"/>
  </w:style>
  <w:style w:type="numbering" w:customStyle="1" w:styleId="210">
    <w:name w:val="סגנון21"/>
    <w:rsid w:val="00E0524B"/>
  </w:style>
  <w:style w:type="numbering" w:customStyle="1" w:styleId="310">
    <w:name w:val="סגנון31"/>
    <w:rsid w:val="00E0524B"/>
  </w:style>
  <w:style w:type="paragraph" w:customStyle="1" w:styleId="TOC42">
    <w:name w:val="TOC 42"/>
    <w:basedOn w:val="a6"/>
    <w:next w:val="a6"/>
    <w:autoRedefine/>
    <w:uiPriority w:val="39"/>
    <w:unhideWhenUsed/>
    <w:rsid w:val="00E0524B"/>
    <w:pPr>
      <w:spacing w:after="100" w:line="276" w:lineRule="auto"/>
      <w:ind w:left="660"/>
    </w:pPr>
    <w:rPr>
      <w:rFonts w:ascii="Calibri" w:hAnsi="Calibri"/>
      <w:sz w:val="22"/>
    </w:rPr>
  </w:style>
  <w:style w:type="paragraph" w:customStyle="1" w:styleId="TOC52">
    <w:name w:val="TOC 52"/>
    <w:basedOn w:val="a6"/>
    <w:next w:val="a6"/>
    <w:autoRedefine/>
    <w:uiPriority w:val="39"/>
    <w:unhideWhenUsed/>
    <w:rsid w:val="00E0524B"/>
    <w:pPr>
      <w:spacing w:after="100" w:line="276" w:lineRule="auto"/>
      <w:ind w:left="880"/>
    </w:pPr>
    <w:rPr>
      <w:rFonts w:ascii="Calibri" w:hAnsi="Calibri"/>
      <w:sz w:val="22"/>
    </w:rPr>
  </w:style>
  <w:style w:type="paragraph" w:customStyle="1" w:styleId="TOC62">
    <w:name w:val="TOC 62"/>
    <w:basedOn w:val="a6"/>
    <w:next w:val="a6"/>
    <w:autoRedefine/>
    <w:uiPriority w:val="39"/>
    <w:unhideWhenUsed/>
    <w:rsid w:val="00E0524B"/>
    <w:pPr>
      <w:spacing w:after="100" w:line="276" w:lineRule="auto"/>
      <w:ind w:left="1100"/>
    </w:pPr>
    <w:rPr>
      <w:rFonts w:ascii="Calibri" w:hAnsi="Calibri"/>
      <w:sz w:val="22"/>
    </w:rPr>
  </w:style>
  <w:style w:type="paragraph" w:customStyle="1" w:styleId="TOC72">
    <w:name w:val="TOC 72"/>
    <w:basedOn w:val="a6"/>
    <w:next w:val="a6"/>
    <w:autoRedefine/>
    <w:uiPriority w:val="39"/>
    <w:unhideWhenUsed/>
    <w:rsid w:val="00E0524B"/>
    <w:pPr>
      <w:spacing w:after="100" w:line="276" w:lineRule="auto"/>
      <w:ind w:left="1320"/>
    </w:pPr>
    <w:rPr>
      <w:rFonts w:ascii="Calibri" w:hAnsi="Calibri"/>
      <w:sz w:val="22"/>
    </w:rPr>
  </w:style>
  <w:style w:type="paragraph" w:customStyle="1" w:styleId="TOC82">
    <w:name w:val="TOC 82"/>
    <w:basedOn w:val="a6"/>
    <w:next w:val="a6"/>
    <w:autoRedefine/>
    <w:uiPriority w:val="39"/>
    <w:unhideWhenUsed/>
    <w:rsid w:val="00E0524B"/>
    <w:pPr>
      <w:spacing w:after="100" w:line="276" w:lineRule="auto"/>
      <w:ind w:left="1540"/>
    </w:pPr>
    <w:rPr>
      <w:rFonts w:ascii="Calibri" w:hAnsi="Calibri"/>
      <w:sz w:val="22"/>
    </w:rPr>
  </w:style>
  <w:style w:type="paragraph" w:customStyle="1" w:styleId="TOC92">
    <w:name w:val="TOC 92"/>
    <w:basedOn w:val="a6"/>
    <w:next w:val="a6"/>
    <w:autoRedefine/>
    <w:uiPriority w:val="39"/>
    <w:unhideWhenUsed/>
    <w:rsid w:val="00E0524B"/>
    <w:pPr>
      <w:spacing w:after="100" w:line="276" w:lineRule="auto"/>
      <w:ind w:left="1760"/>
    </w:pPr>
    <w:rPr>
      <w:rFonts w:ascii="Calibri" w:hAnsi="Calibri"/>
      <w:sz w:val="22"/>
    </w:rPr>
  </w:style>
  <w:style w:type="paragraph" w:customStyle="1" w:styleId="-40">
    <w:name w:val="מכרזים - כותרת רמה 4"/>
    <w:basedOn w:val="a7"/>
    <w:link w:val="-41"/>
    <w:uiPriority w:val="1"/>
    <w:qFormat/>
    <w:rsid w:val="00F756AC"/>
    <w:pPr>
      <w:spacing w:after="200" w:line="360" w:lineRule="auto"/>
      <w:ind w:left="1531" w:hanging="737"/>
      <w:jc w:val="both"/>
    </w:pPr>
    <w:rPr>
      <w:rFonts w:asciiTheme="minorHAnsi" w:eastAsiaTheme="minorHAnsi" w:hAnsiTheme="minorHAnsi" w:cs="David"/>
      <w:sz w:val="22"/>
      <w:szCs w:val="24"/>
    </w:rPr>
  </w:style>
  <w:style w:type="character" w:customStyle="1" w:styleId="-41">
    <w:name w:val="מכרזים - כותרת רמה 4 תו"/>
    <w:basedOn w:val="-30"/>
    <w:link w:val="-40"/>
    <w:uiPriority w:val="1"/>
    <w:rsid w:val="00706663"/>
    <w:rPr>
      <w:rFonts w:asciiTheme="minorHAnsi" w:eastAsiaTheme="minorHAnsi" w:hAnsiTheme="minorHAnsi" w:cs="David"/>
      <w:b w:val="0"/>
      <w:bCs w:val="0"/>
      <w:sz w:val="22"/>
      <w:szCs w:val="24"/>
    </w:rPr>
  </w:style>
  <w:style w:type="table" w:customStyle="1" w:styleId="-11">
    <w:name w:val="רשת בינונית - הדגשה 11"/>
    <w:basedOn w:val="a9"/>
    <w:next w:val="-12"/>
    <w:uiPriority w:val="67"/>
    <w:semiHidden/>
    <w:unhideWhenUsed/>
    <w:rsid w:val="00B95F9D"/>
    <w:rPr>
      <w:rFonts w:ascii="Calibri" w:eastAsia="Calibri" w:hAnsi="Calibri" w:cs="Arial"/>
      <w:sz w:val="22"/>
      <w:szCs w:val="22"/>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table" w:styleId="-12">
    <w:name w:val="Medium Grid 1 Accent 1"/>
    <w:basedOn w:val="a9"/>
    <w:uiPriority w:val="67"/>
    <w:semiHidden/>
    <w:unhideWhenUsed/>
    <w:rsid w:val="00B95F9D"/>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38">
    <w:name w:val="טקסט טבלה תחתונה3"/>
    <w:basedOn w:val="a9"/>
    <w:next w:val="affc"/>
    <w:uiPriority w:val="59"/>
    <w:rsid w:val="00556BE3"/>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9">
    <w:name w:val="ממוספר 3"/>
    <w:basedOn w:val="a6"/>
    <w:next w:val="a6"/>
    <w:qFormat/>
    <w:rsid w:val="006B6598"/>
    <w:pPr>
      <w:tabs>
        <w:tab w:val="left" w:pos="1334"/>
      </w:tabs>
      <w:spacing w:before="240" w:after="240" w:line="360" w:lineRule="auto"/>
      <w:ind w:left="1496" w:hanging="504"/>
      <w:outlineLvl w:val="1"/>
    </w:pPr>
  </w:style>
  <w:style w:type="paragraph" w:customStyle="1" w:styleId="3-">
    <w:name w:val="#3 - סעיף"/>
    <w:basedOn w:val="a6"/>
    <w:qFormat/>
    <w:rsid w:val="006B6598"/>
    <w:pPr>
      <w:tabs>
        <w:tab w:val="left" w:pos="1334"/>
      </w:tabs>
      <w:spacing w:before="240" w:after="240" w:line="360" w:lineRule="auto"/>
      <w:ind w:left="1334" w:hanging="851"/>
      <w:jc w:val="both"/>
      <w:outlineLvl w:val="1"/>
    </w:pPr>
    <w:rPr>
      <w:noProof/>
      <w:lang w:eastAsia="he-IL"/>
    </w:rPr>
  </w:style>
  <w:style w:type="character" w:customStyle="1" w:styleId="1f5">
    <w:name w:val="אזכור לא מזוהה1"/>
    <w:basedOn w:val="a8"/>
    <w:uiPriority w:val="99"/>
    <w:semiHidden/>
    <w:unhideWhenUsed/>
    <w:rsid w:val="002F544F"/>
    <w:rPr>
      <w:color w:val="605E5C"/>
      <w:shd w:val="clear" w:color="auto" w:fill="E1DFDD"/>
    </w:rPr>
  </w:style>
  <w:style w:type="table" w:customStyle="1" w:styleId="47">
    <w:name w:val="טקסט טבלה תחתונה4"/>
    <w:basedOn w:val="a9"/>
    <w:next w:val="affc"/>
    <w:uiPriority w:val="59"/>
    <w:rsid w:val="000878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e">
    <w:name w:val="Unresolved Mention"/>
    <w:basedOn w:val="a8"/>
    <w:uiPriority w:val="99"/>
    <w:semiHidden/>
    <w:unhideWhenUsed/>
    <w:rsid w:val="00D72E68"/>
    <w:rPr>
      <w:color w:val="605E5C"/>
      <w:shd w:val="clear" w:color="auto" w:fill="E1DFDD"/>
    </w:rPr>
  </w:style>
  <w:style w:type="paragraph" w:customStyle="1" w:styleId="Normal1">
    <w:name w:val="Normal1"/>
    <w:basedOn w:val="24"/>
    <w:link w:val="Normal10"/>
    <w:rsid w:val="00176103"/>
    <w:pPr>
      <w:spacing w:line="360" w:lineRule="atLeast"/>
      <w:outlineLvl w:val="9"/>
    </w:pPr>
    <w:rPr>
      <w:rFonts w:ascii="David" w:hAnsi="David"/>
      <w:b w:val="0"/>
      <w:bCs w:val="0"/>
      <w:color w:val="080908"/>
    </w:rPr>
  </w:style>
  <w:style w:type="character" w:customStyle="1" w:styleId="Normal10">
    <w:name w:val="Normal1 תו"/>
    <w:basedOn w:val="25"/>
    <w:link w:val="Normal1"/>
    <w:rsid w:val="00176103"/>
    <w:rPr>
      <w:rFonts w:ascii="David" w:hAnsi="David" w:cs="David"/>
      <w:b w:val="0"/>
      <w:bCs w:val="0"/>
      <w:color w:val="080908"/>
      <w:sz w:val="24"/>
      <w:szCs w:val="24"/>
      <w:u w:val="single"/>
    </w:rPr>
  </w:style>
  <w:style w:type="paragraph" w:customStyle="1" w:styleId="Normal2">
    <w:name w:val="Normal2"/>
    <w:basedOn w:val="24"/>
    <w:link w:val="Normal20"/>
    <w:rsid w:val="00176103"/>
    <w:pPr>
      <w:spacing w:line="360" w:lineRule="atLeast"/>
      <w:outlineLvl w:val="9"/>
    </w:pPr>
    <w:rPr>
      <w:rFonts w:ascii="David" w:hAnsi="David"/>
      <w:b w:val="0"/>
      <w:bCs w:val="0"/>
      <w:color w:val="080908"/>
    </w:rPr>
  </w:style>
  <w:style w:type="character" w:customStyle="1" w:styleId="Normal20">
    <w:name w:val="Normal2 תו"/>
    <w:basedOn w:val="25"/>
    <w:link w:val="Normal2"/>
    <w:rsid w:val="00176103"/>
    <w:rPr>
      <w:rFonts w:ascii="David" w:hAnsi="David" w:cs="David"/>
      <w:b w:val="0"/>
      <w:bCs w:val="0"/>
      <w:color w:val="080908"/>
      <w:sz w:val="24"/>
      <w:szCs w:val="24"/>
      <w:u w:val="single"/>
    </w:rPr>
  </w:style>
  <w:style w:type="paragraph" w:customStyle="1" w:styleId="Normal3">
    <w:name w:val="Normal3"/>
    <w:basedOn w:val="12"/>
    <w:link w:val="Normal30"/>
    <w:rsid w:val="00176103"/>
    <w:pPr>
      <w:spacing w:line="360" w:lineRule="atLeast"/>
      <w:outlineLvl w:val="9"/>
    </w:pPr>
    <w:rPr>
      <w:rFonts w:ascii="David" w:hAnsi="David"/>
      <w:b w:val="0"/>
      <w:bCs w:val="0"/>
      <w:color w:val="080908"/>
      <w:u w:val="none"/>
    </w:rPr>
  </w:style>
  <w:style w:type="character" w:customStyle="1" w:styleId="Normal30">
    <w:name w:val="Normal3 תו"/>
    <w:basedOn w:val="13"/>
    <w:link w:val="Normal3"/>
    <w:rsid w:val="00176103"/>
    <w:rPr>
      <w:rFonts w:ascii="David" w:hAnsi="David" w:cs="David"/>
      <w:b w:val="0"/>
      <w:bCs w:val="0"/>
      <w:color w:val="080908"/>
      <w:sz w:val="24"/>
      <w:szCs w:val="24"/>
      <w:u w:val="single"/>
    </w:rPr>
  </w:style>
  <w:style w:type="paragraph" w:customStyle="1" w:styleId="Normal4">
    <w:name w:val="Normal4"/>
    <w:basedOn w:val="a6"/>
    <w:link w:val="Normal40"/>
    <w:rsid w:val="00400950"/>
    <w:pPr>
      <w:numPr>
        <w:ilvl w:val="4"/>
        <w:numId w:val="50"/>
      </w:numPr>
      <w:spacing w:line="360" w:lineRule="atLeast"/>
      <w:jc w:val="both"/>
    </w:pPr>
    <w:rPr>
      <w:rFonts w:ascii="David" w:hAnsi="David"/>
      <w:bCs/>
      <w:color w:val="080908"/>
    </w:rPr>
  </w:style>
  <w:style w:type="character" w:customStyle="1" w:styleId="Normal40">
    <w:name w:val="Normal4 תו"/>
    <w:basedOn w:val="25"/>
    <w:link w:val="Normal4"/>
    <w:rsid w:val="00400950"/>
    <w:rPr>
      <w:rFonts w:ascii="David" w:hAnsi="David" w:cs="David"/>
      <w:b w:val="0"/>
      <w:bCs/>
      <w:color w:val="080908"/>
      <w:sz w:val="24"/>
      <w:szCs w:val="24"/>
      <w:u w:val="single"/>
    </w:rPr>
  </w:style>
  <w:style w:type="paragraph" w:customStyle="1" w:styleId="Normal5">
    <w:name w:val="Normal5"/>
    <w:basedOn w:val="8"/>
    <w:link w:val="Normal50"/>
    <w:rsid w:val="00400950"/>
    <w:pPr>
      <w:spacing w:line="360" w:lineRule="atLeast"/>
      <w:outlineLvl w:val="9"/>
    </w:pPr>
    <w:rPr>
      <w:rFonts w:ascii="David" w:hAnsi="David" w:cs="David"/>
      <w:color w:val="080908"/>
      <w:szCs w:val="28"/>
    </w:rPr>
  </w:style>
  <w:style w:type="character" w:customStyle="1" w:styleId="Normal50">
    <w:name w:val="Normal5 תו"/>
    <w:basedOn w:val="80"/>
    <w:link w:val="Normal5"/>
    <w:rsid w:val="00400950"/>
    <w:rPr>
      <w:rFonts w:ascii="David" w:hAnsi="David" w:cs="David"/>
      <w:i/>
      <w:iCs/>
      <w:color w:val="080908"/>
      <w:sz w:val="24"/>
      <w:szCs w:val="28"/>
      <w:lang w:val="en-US" w:eastAsia="en-U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424155653">
      <w:bodyDiv w:val="1"/>
      <w:marLeft w:val="0"/>
      <w:marRight w:val="0"/>
      <w:marTop w:val="0"/>
      <w:marBottom w:val="0"/>
      <w:divBdr>
        <w:top w:val="none" w:sz="0" w:space="0" w:color="auto"/>
        <w:left w:val="none" w:sz="0" w:space="0" w:color="auto"/>
        <w:bottom w:val="none" w:sz="0" w:space="0" w:color="auto"/>
        <w:right w:val="none" w:sz="0" w:space="0" w:color="auto"/>
      </w:divBdr>
    </w:div>
    <w:div w:id="477306894">
      <w:bodyDiv w:val="1"/>
      <w:marLeft w:val="0"/>
      <w:marRight w:val="0"/>
      <w:marTop w:val="0"/>
      <w:marBottom w:val="0"/>
      <w:divBdr>
        <w:top w:val="none" w:sz="0" w:space="0" w:color="auto"/>
        <w:left w:val="none" w:sz="0" w:space="0" w:color="auto"/>
        <w:bottom w:val="none" w:sz="0" w:space="0" w:color="auto"/>
        <w:right w:val="none" w:sz="0" w:space="0" w:color="auto"/>
      </w:divBdr>
    </w:div>
    <w:div w:id="506209985">
      <w:bodyDiv w:val="1"/>
      <w:marLeft w:val="0"/>
      <w:marRight w:val="0"/>
      <w:marTop w:val="0"/>
      <w:marBottom w:val="0"/>
      <w:divBdr>
        <w:top w:val="none" w:sz="0" w:space="0" w:color="auto"/>
        <w:left w:val="none" w:sz="0" w:space="0" w:color="auto"/>
        <w:bottom w:val="none" w:sz="0" w:space="0" w:color="auto"/>
        <w:right w:val="none" w:sz="0" w:space="0" w:color="auto"/>
      </w:divBdr>
    </w:div>
    <w:div w:id="511574644">
      <w:bodyDiv w:val="1"/>
      <w:marLeft w:val="0"/>
      <w:marRight w:val="0"/>
      <w:marTop w:val="0"/>
      <w:marBottom w:val="0"/>
      <w:divBdr>
        <w:top w:val="none" w:sz="0" w:space="0" w:color="auto"/>
        <w:left w:val="none" w:sz="0" w:space="0" w:color="auto"/>
        <w:bottom w:val="none" w:sz="0" w:space="0" w:color="auto"/>
        <w:right w:val="none" w:sz="0" w:space="0" w:color="auto"/>
      </w:divBdr>
    </w:div>
    <w:div w:id="572935213">
      <w:bodyDiv w:val="1"/>
      <w:marLeft w:val="0"/>
      <w:marRight w:val="0"/>
      <w:marTop w:val="0"/>
      <w:marBottom w:val="0"/>
      <w:divBdr>
        <w:top w:val="none" w:sz="0" w:space="0" w:color="auto"/>
        <w:left w:val="none" w:sz="0" w:space="0" w:color="auto"/>
        <w:bottom w:val="none" w:sz="0" w:space="0" w:color="auto"/>
        <w:right w:val="none" w:sz="0" w:space="0" w:color="auto"/>
      </w:divBdr>
    </w:div>
    <w:div w:id="597061465">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30131936">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696195438">
      <w:bodyDiv w:val="1"/>
      <w:marLeft w:val="0"/>
      <w:marRight w:val="0"/>
      <w:marTop w:val="0"/>
      <w:marBottom w:val="0"/>
      <w:divBdr>
        <w:top w:val="none" w:sz="0" w:space="0" w:color="auto"/>
        <w:left w:val="none" w:sz="0" w:space="0" w:color="auto"/>
        <w:bottom w:val="none" w:sz="0" w:space="0" w:color="auto"/>
        <w:right w:val="none" w:sz="0" w:space="0" w:color="auto"/>
      </w:divBdr>
    </w:div>
    <w:div w:id="777414504">
      <w:bodyDiv w:val="1"/>
      <w:marLeft w:val="0"/>
      <w:marRight w:val="0"/>
      <w:marTop w:val="0"/>
      <w:marBottom w:val="0"/>
      <w:divBdr>
        <w:top w:val="none" w:sz="0" w:space="0" w:color="auto"/>
        <w:left w:val="none" w:sz="0" w:space="0" w:color="auto"/>
        <w:bottom w:val="none" w:sz="0" w:space="0" w:color="auto"/>
        <w:right w:val="none" w:sz="0" w:space="0" w:color="auto"/>
      </w:divBdr>
    </w:div>
    <w:div w:id="814030955">
      <w:bodyDiv w:val="1"/>
      <w:marLeft w:val="0"/>
      <w:marRight w:val="0"/>
      <w:marTop w:val="0"/>
      <w:marBottom w:val="0"/>
      <w:divBdr>
        <w:top w:val="none" w:sz="0" w:space="0" w:color="auto"/>
        <w:left w:val="none" w:sz="0" w:space="0" w:color="auto"/>
        <w:bottom w:val="none" w:sz="0" w:space="0" w:color="auto"/>
        <w:right w:val="none" w:sz="0" w:space="0" w:color="auto"/>
      </w:divBdr>
    </w:div>
    <w:div w:id="944308942">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047295550">
      <w:bodyDiv w:val="1"/>
      <w:marLeft w:val="0"/>
      <w:marRight w:val="0"/>
      <w:marTop w:val="0"/>
      <w:marBottom w:val="0"/>
      <w:divBdr>
        <w:top w:val="none" w:sz="0" w:space="0" w:color="auto"/>
        <w:left w:val="none" w:sz="0" w:space="0" w:color="auto"/>
        <w:bottom w:val="none" w:sz="0" w:space="0" w:color="auto"/>
        <w:right w:val="none" w:sz="0" w:space="0" w:color="auto"/>
      </w:divBdr>
    </w:div>
    <w:div w:id="1152988668">
      <w:bodyDiv w:val="1"/>
      <w:marLeft w:val="0"/>
      <w:marRight w:val="0"/>
      <w:marTop w:val="0"/>
      <w:marBottom w:val="0"/>
      <w:divBdr>
        <w:top w:val="none" w:sz="0" w:space="0" w:color="auto"/>
        <w:left w:val="none" w:sz="0" w:space="0" w:color="auto"/>
        <w:bottom w:val="none" w:sz="0" w:space="0" w:color="auto"/>
        <w:right w:val="none" w:sz="0" w:space="0" w:color="auto"/>
      </w:divBdr>
    </w:div>
    <w:div w:id="1169101617">
      <w:bodyDiv w:val="1"/>
      <w:marLeft w:val="0"/>
      <w:marRight w:val="0"/>
      <w:marTop w:val="0"/>
      <w:marBottom w:val="0"/>
      <w:divBdr>
        <w:top w:val="none" w:sz="0" w:space="0" w:color="auto"/>
        <w:left w:val="none" w:sz="0" w:space="0" w:color="auto"/>
        <w:bottom w:val="none" w:sz="0" w:space="0" w:color="auto"/>
        <w:right w:val="none" w:sz="0" w:space="0" w:color="auto"/>
      </w:divBdr>
    </w:div>
    <w:div w:id="1276058842">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373654773">
      <w:bodyDiv w:val="1"/>
      <w:marLeft w:val="0"/>
      <w:marRight w:val="0"/>
      <w:marTop w:val="0"/>
      <w:marBottom w:val="0"/>
      <w:divBdr>
        <w:top w:val="none" w:sz="0" w:space="0" w:color="auto"/>
        <w:left w:val="none" w:sz="0" w:space="0" w:color="auto"/>
        <w:bottom w:val="none" w:sz="0" w:space="0" w:color="auto"/>
        <w:right w:val="none" w:sz="0" w:space="0" w:color="auto"/>
      </w:divBdr>
    </w:div>
    <w:div w:id="1549023642">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1704667190">
      <w:bodyDiv w:val="1"/>
      <w:marLeft w:val="0"/>
      <w:marRight w:val="0"/>
      <w:marTop w:val="0"/>
      <w:marBottom w:val="0"/>
      <w:divBdr>
        <w:top w:val="none" w:sz="0" w:space="0" w:color="auto"/>
        <w:left w:val="none" w:sz="0" w:space="0" w:color="auto"/>
        <w:bottom w:val="none" w:sz="0" w:space="0" w:color="auto"/>
        <w:right w:val="none" w:sz="0" w:space="0" w:color="auto"/>
      </w:divBdr>
    </w:div>
    <w:div w:id="1731075807">
      <w:bodyDiv w:val="1"/>
      <w:marLeft w:val="0"/>
      <w:marRight w:val="0"/>
      <w:marTop w:val="0"/>
      <w:marBottom w:val="0"/>
      <w:divBdr>
        <w:top w:val="none" w:sz="0" w:space="0" w:color="auto"/>
        <w:left w:val="none" w:sz="0" w:space="0" w:color="auto"/>
        <w:bottom w:val="none" w:sz="0" w:space="0" w:color="auto"/>
        <w:right w:val="none" w:sz="0" w:space="0" w:color="auto"/>
      </w:divBdr>
    </w:div>
    <w:div w:id="1856536152">
      <w:bodyDiv w:val="1"/>
      <w:marLeft w:val="0"/>
      <w:marRight w:val="0"/>
      <w:marTop w:val="0"/>
      <w:marBottom w:val="0"/>
      <w:divBdr>
        <w:top w:val="none" w:sz="0" w:space="0" w:color="auto"/>
        <w:left w:val="none" w:sz="0" w:space="0" w:color="auto"/>
        <w:bottom w:val="none" w:sz="0" w:space="0" w:color="auto"/>
        <w:right w:val="none" w:sz="0" w:space="0" w:color="auto"/>
      </w:divBdr>
    </w:div>
    <w:div w:id="1887176456">
      <w:bodyDiv w:val="1"/>
      <w:marLeft w:val="0"/>
      <w:marRight w:val="0"/>
      <w:marTop w:val="0"/>
      <w:marBottom w:val="0"/>
      <w:divBdr>
        <w:top w:val="none" w:sz="0" w:space="0" w:color="auto"/>
        <w:left w:val="none" w:sz="0" w:space="0" w:color="auto"/>
        <w:bottom w:val="none" w:sz="0" w:space="0" w:color="auto"/>
        <w:right w:val="none" w:sz="0" w:space="0" w:color="auto"/>
      </w:divBdr>
    </w:div>
    <w:div w:id="1888175655">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 w:id="2054385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yperlink" Target="https://qrgo.page.link/7UZYR" TargetMode="External"/><Relationship Id="rId26"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hyperlink" Target="https://fs.knesset.gov.il/12/law/12_lsr_211714.PDF" TargetMode="External"/><Relationship Id="rId7" Type="http://schemas.openxmlformats.org/officeDocument/2006/relationships/settings" Target="settings.xml"/><Relationship Id="rId12" Type="http://schemas.openxmlformats.org/officeDocument/2006/relationships/hyperlink" Target="https://www.nevo.co.il/law_html/law01/298_003.htm" TargetMode="External"/><Relationship Id="rId17" Type="http://schemas.openxmlformats.org/officeDocument/2006/relationships/hyperlink" Target="mailto:Michrazim.Questions@economy.gov.il"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Nehama.Amir@economy.gov.il" TargetMode="External"/><Relationship Id="rId20" Type="http://schemas.openxmlformats.org/officeDocument/2006/relationships/hyperlink" Target="https://fs.knesset.gov.il/8/law/8_lsr_209226.PDF"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mailto:mateh.Shiluv@labor.gov.il"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justice.gov.il/MOJHeb/RashamHachvarot" TargetMode="External"/><Relationship Id="rId23" Type="http://schemas.openxmlformats.org/officeDocument/2006/relationships/hyperlink" Target="https://fs.knesset.gov.il/18/law/18_lsr_300878.pdf" TargetMode="Externa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www.nevo.co.il/law_html/Law01/308_001.htm" TargetMode="External"/><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emf"/><Relationship Id="rId22" Type="http://schemas.openxmlformats.org/officeDocument/2006/relationships/hyperlink" Target="https://www.knesset.gov.il/review/data/heb/law/kns11_minimumwage.pdf" TargetMode="External"/><Relationship Id="rId27" Type="http://schemas.openxmlformats.org/officeDocument/2006/relationships/header" Target="header1.xm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3A343C-7C53-4B84-8D5D-01A490B7DCB8}">
  <ds:schemaRefs>
    <ds:schemaRef ds:uri="http://schemas.microsoft.com/office/2006/documentManagement/types"/>
    <ds:schemaRef ds:uri="http://schemas.microsoft.com/sharepoint/v3"/>
    <ds:schemaRef ds:uri="http://www.w3.org/XML/1998/namespace"/>
    <ds:schemaRef ds:uri="http://purl.org/dc/elements/1.1/"/>
    <ds:schemaRef ds:uri="http://purl.org/dc/dcmitype/"/>
    <ds:schemaRef ds:uri="http://schemas.openxmlformats.org/package/2006/metadata/core-properties"/>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4.xml><?xml version="1.0" encoding="utf-8"?>
<ds:datastoreItem xmlns:ds="http://schemas.openxmlformats.org/officeDocument/2006/customXml" ds:itemID="{288DD3D8-45EE-4F02-9103-DACAA1D888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81</Pages>
  <Words>20659</Words>
  <Characters>110362</Characters>
  <Application>Microsoft Office Word</Application>
  <DocSecurity>0</DocSecurity>
  <Lines>919</Lines>
  <Paragraphs>261</Paragraphs>
  <ScaleCrop>false</ScaleCrop>
  <HeadingPairs>
    <vt:vector size="2" baseType="variant">
      <vt:variant>
        <vt:lpstr>שם</vt:lpstr>
      </vt:variant>
      <vt:variant>
        <vt:i4>1</vt:i4>
      </vt:variant>
    </vt:vector>
  </HeadingPairs>
  <TitlesOfParts>
    <vt:vector size="1" baseType="lpstr">
      <vt:lpstr>משרד התעשייה, המסחר והתעסוקה</vt:lpstr>
    </vt:vector>
  </TitlesOfParts>
  <Company>Ministry Of Economy</Company>
  <LinksUpToDate>false</LinksUpToDate>
  <CharactersWithSpaces>130760</CharactersWithSpaces>
  <SharedDoc>false</SharedDoc>
  <HLinks>
    <vt:vector size="42" baseType="variant">
      <vt:variant>
        <vt:i4>2228312</vt:i4>
      </vt:variant>
      <vt:variant>
        <vt:i4>24</vt:i4>
      </vt:variant>
      <vt:variant>
        <vt:i4>0</vt:i4>
      </vt:variant>
      <vt:variant>
        <vt:i4>5</vt:i4>
      </vt:variant>
      <vt:variant>
        <vt:lpwstr>mailto:oshrith@inbal.co.il</vt:lpwstr>
      </vt:variant>
      <vt:variant>
        <vt:lpwstr/>
      </vt:variant>
      <vt:variant>
        <vt:i4>6619150</vt:i4>
      </vt:variant>
      <vt:variant>
        <vt:i4>21</vt:i4>
      </vt:variant>
      <vt:variant>
        <vt:i4>0</vt:i4>
      </vt:variant>
      <vt:variant>
        <vt:i4>5</vt:i4>
      </vt:variant>
      <vt:variant>
        <vt:lpwstr>mailto:veredn@inbal.co.il</vt:lpwstr>
      </vt:variant>
      <vt:variant>
        <vt:lpwstr/>
      </vt:variant>
      <vt:variant>
        <vt:i4>6291507</vt:i4>
      </vt:variant>
      <vt:variant>
        <vt:i4>12</vt:i4>
      </vt:variant>
      <vt:variant>
        <vt:i4>0</vt:i4>
      </vt:variant>
      <vt:variant>
        <vt:i4>5</vt:i4>
      </vt:variant>
      <vt:variant>
        <vt:lpwstr>http://www.economy.gov.il/</vt:lpwstr>
      </vt:variant>
      <vt:variant>
        <vt:lpwstr/>
      </vt:variant>
      <vt:variant>
        <vt:i4>6815757</vt:i4>
      </vt:variant>
      <vt:variant>
        <vt:i4>9</vt:i4>
      </vt:variant>
      <vt:variant>
        <vt:i4>0</vt:i4>
      </vt:variant>
      <vt:variant>
        <vt:i4>5</vt:i4>
      </vt:variant>
      <vt:variant>
        <vt:lpwstr>mailto:simap@economy.gov.il</vt:lpwstr>
      </vt:variant>
      <vt:variant>
        <vt:lpwstr/>
      </vt:variant>
      <vt:variant>
        <vt:i4>1507359</vt:i4>
      </vt:variant>
      <vt:variant>
        <vt:i4>6</vt:i4>
      </vt:variant>
      <vt:variant>
        <vt:i4>0</vt:i4>
      </vt:variant>
      <vt:variant>
        <vt:i4>5</vt:i4>
      </vt:variant>
      <vt:variant>
        <vt:lpwstr>http://www.justice.gov.il/MOJHeb/RashamHachvarot</vt:lpwstr>
      </vt:variant>
      <vt:variant>
        <vt:lpwstr/>
      </vt:variant>
      <vt:variant>
        <vt:i4>1507349</vt:i4>
      </vt:variant>
      <vt:variant>
        <vt:i4>0</vt:i4>
      </vt:variant>
      <vt:variant>
        <vt:i4>0</vt:i4>
      </vt:variant>
      <vt:variant>
        <vt:i4>5</vt:i4>
      </vt:variant>
      <vt:variant>
        <vt:lpwstr>http://www.justice.gov.il/mojheb/rasuthataagidim</vt:lpwstr>
      </vt:variant>
      <vt:variant>
        <vt:lpwstr/>
      </vt:variant>
      <vt:variant>
        <vt:i4>7864339</vt:i4>
      </vt:variant>
      <vt:variant>
        <vt:i4>366170</vt:i4>
      </vt:variant>
      <vt:variant>
        <vt:i4>1026</vt:i4>
      </vt:variant>
      <vt:variant>
        <vt:i4>1</vt:i4>
      </vt:variant>
      <vt:variant>
        <vt:lpwstr>cid:image001.jpg@01D232D4.533B5AA0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התעשייה, המסחר והתעסוקה</dc:title>
  <dc:creator>oshrats</dc:creator>
  <cp:keywords>Produced By WeCo Office Accessibilty</cp:keywords>
  <dc:description>שלב 5 - סיום</dc:description>
  <cp:lastModifiedBy>סימה תשרה דאי</cp:lastModifiedBy>
  <cp:revision>3</cp:revision>
  <cp:lastPrinted>2022-11-09T06:32:00Z</cp:lastPrinted>
  <dcterms:created xsi:type="dcterms:W3CDTF">2023-01-08T08:14:00Z</dcterms:created>
  <dcterms:modified xsi:type="dcterms:W3CDTF">2023-01-08T08:16:00Z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